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39" w:line="839" w:lineRule="exact"/>
        <w:ind w:firstLine="0" w:firstLineChars="0"/>
        <w:jc w:val="right"/>
        <w:rPr>
          <w:rFonts w:ascii="Times New Roman" w:hAnsi="Times New Roman" w:eastAsia="Times New Roman" w:cs="Times New Roman"/>
          <w:sz w:val="83"/>
          <w:szCs w:val="83"/>
        </w:rPr>
      </w:pPr>
      <w:bookmarkStart w:id="0" w:name="_Toc22745"/>
      <w:bookmarkStart w:id="1" w:name="_Toc9658"/>
      <w:bookmarkStart w:id="2" w:name="_Toc228440370"/>
      <w:r>
        <w:rPr>
          <w:rFonts w:ascii="Times New Roman" w:hAnsi="Times New Roman" w:eastAsia="Times New Roman" w:cs="Times New Roman"/>
          <w:b/>
          <w:bCs/>
          <w:spacing w:val="-18"/>
          <w:position w:val="-2"/>
          <w:sz w:val="83"/>
          <w:szCs w:val="83"/>
        </w:rPr>
        <w:t>DB65</w:t>
      </w:r>
      <w:bookmarkEnd w:id="0"/>
      <w:bookmarkEnd w:id="1"/>
    </w:p>
    <w:p>
      <w:pPr>
        <w:kinsoku w:val="0"/>
        <w:autoSpaceDE w:val="0"/>
        <w:autoSpaceDN w:val="0"/>
        <w:adjustRightInd w:val="0"/>
        <w:snapToGrid w:val="0"/>
        <w:spacing w:line="218" w:lineRule="auto"/>
        <w:ind w:firstLine="0" w:firstLineChars="0"/>
        <w:jc w:val="center"/>
        <w:textAlignment w:val="baseline"/>
        <w:rPr>
          <w:rFonts w:hint="eastAsia" w:ascii="黑体" w:hAnsi="黑体" w:eastAsia="黑体" w:cs="黑体"/>
          <w:color w:val="000000"/>
          <w:kern w:val="0"/>
          <w:sz w:val="32"/>
          <w:szCs w:val="32"/>
        </w:rPr>
      </w:pPr>
      <w:bookmarkStart w:id="3" w:name="_Toc32030"/>
      <w:r>
        <w:rPr>
          <w:rFonts w:hint="eastAsia" w:ascii="黑体" w:hAnsi="黑体" w:eastAsia="黑体" w:cs="黑体"/>
          <w:color w:val="000000"/>
          <w:spacing w:val="-12"/>
          <w:kern w:val="0"/>
          <w:sz w:val="32"/>
          <w:szCs w:val="32"/>
        </w:rPr>
        <w:t>新 疆 维</w:t>
      </w:r>
      <w:r>
        <w:rPr>
          <w:rFonts w:hint="eastAsia" w:ascii="黑体" w:hAnsi="黑体" w:eastAsia="黑体" w:cs="黑体"/>
          <w:color w:val="000000"/>
          <w:spacing w:val="22"/>
          <w:kern w:val="0"/>
          <w:sz w:val="32"/>
          <w:szCs w:val="32"/>
        </w:rPr>
        <w:t xml:space="preserve"> </w:t>
      </w:r>
      <w:r>
        <w:rPr>
          <w:rFonts w:hint="eastAsia" w:ascii="黑体" w:hAnsi="黑体" w:eastAsia="黑体" w:cs="黑体"/>
          <w:color w:val="000000"/>
          <w:spacing w:val="-12"/>
          <w:kern w:val="0"/>
          <w:sz w:val="32"/>
          <w:szCs w:val="32"/>
        </w:rPr>
        <w:t>吾</w:t>
      </w:r>
      <w:r>
        <w:rPr>
          <w:rFonts w:hint="eastAsia" w:ascii="黑体" w:hAnsi="黑体" w:eastAsia="黑体" w:cs="黑体"/>
          <w:color w:val="000000"/>
          <w:spacing w:val="11"/>
          <w:kern w:val="0"/>
          <w:sz w:val="32"/>
          <w:szCs w:val="32"/>
        </w:rPr>
        <w:t xml:space="preserve"> </w:t>
      </w:r>
      <w:r>
        <w:rPr>
          <w:rFonts w:hint="eastAsia" w:ascii="黑体" w:hAnsi="黑体" w:eastAsia="黑体" w:cs="黑体"/>
          <w:color w:val="000000"/>
          <w:spacing w:val="-12"/>
          <w:kern w:val="0"/>
          <w:sz w:val="32"/>
          <w:szCs w:val="32"/>
        </w:rPr>
        <w:t>尔</w:t>
      </w:r>
      <w:r>
        <w:rPr>
          <w:rFonts w:hint="eastAsia" w:ascii="黑体" w:hAnsi="黑体" w:eastAsia="黑体" w:cs="黑体"/>
          <w:color w:val="000000"/>
          <w:spacing w:val="43"/>
          <w:kern w:val="0"/>
          <w:sz w:val="32"/>
          <w:szCs w:val="32"/>
        </w:rPr>
        <w:t xml:space="preserve"> </w:t>
      </w:r>
      <w:r>
        <w:rPr>
          <w:rFonts w:hint="eastAsia" w:ascii="黑体" w:hAnsi="黑体" w:eastAsia="黑体" w:cs="黑体"/>
          <w:color w:val="000000"/>
          <w:spacing w:val="-12"/>
          <w:kern w:val="0"/>
          <w:sz w:val="32"/>
          <w:szCs w:val="32"/>
        </w:rPr>
        <w:t>自</w:t>
      </w:r>
      <w:r>
        <w:rPr>
          <w:rFonts w:hint="eastAsia" w:ascii="黑体" w:hAnsi="黑体" w:eastAsia="黑体" w:cs="黑体"/>
          <w:color w:val="000000"/>
          <w:spacing w:val="11"/>
          <w:kern w:val="0"/>
          <w:sz w:val="32"/>
          <w:szCs w:val="32"/>
        </w:rPr>
        <w:t xml:space="preserve"> </w:t>
      </w:r>
      <w:r>
        <w:rPr>
          <w:rFonts w:hint="eastAsia" w:ascii="黑体" w:hAnsi="黑体" w:eastAsia="黑体" w:cs="黑体"/>
          <w:color w:val="000000"/>
          <w:spacing w:val="-12"/>
          <w:kern w:val="0"/>
          <w:sz w:val="32"/>
          <w:szCs w:val="32"/>
        </w:rPr>
        <w:t>治</w:t>
      </w:r>
      <w:r>
        <w:rPr>
          <w:rFonts w:hint="eastAsia" w:ascii="黑体" w:hAnsi="黑体" w:eastAsia="黑体" w:cs="黑体"/>
          <w:color w:val="000000"/>
          <w:spacing w:val="25"/>
          <w:kern w:val="0"/>
          <w:sz w:val="32"/>
          <w:szCs w:val="32"/>
        </w:rPr>
        <w:t xml:space="preserve"> </w:t>
      </w:r>
      <w:r>
        <w:rPr>
          <w:rFonts w:hint="eastAsia" w:ascii="黑体" w:hAnsi="黑体" w:eastAsia="黑体" w:cs="黑体"/>
          <w:color w:val="000000"/>
          <w:spacing w:val="-12"/>
          <w:kern w:val="0"/>
          <w:sz w:val="32"/>
          <w:szCs w:val="32"/>
        </w:rPr>
        <w:t>区</w:t>
      </w:r>
      <w:r>
        <w:rPr>
          <w:rFonts w:hint="eastAsia" w:ascii="黑体" w:hAnsi="黑体" w:eastAsia="黑体" w:cs="黑体"/>
          <w:color w:val="000000"/>
          <w:spacing w:val="11"/>
          <w:kern w:val="0"/>
          <w:sz w:val="32"/>
          <w:szCs w:val="32"/>
        </w:rPr>
        <w:t xml:space="preserve"> </w:t>
      </w:r>
      <w:r>
        <w:rPr>
          <w:rFonts w:hint="eastAsia" w:ascii="黑体" w:hAnsi="黑体" w:eastAsia="黑体" w:cs="黑体"/>
          <w:color w:val="000000"/>
          <w:spacing w:val="-12"/>
          <w:kern w:val="0"/>
          <w:sz w:val="32"/>
          <w:szCs w:val="32"/>
        </w:rPr>
        <w:t>地</w:t>
      </w:r>
      <w:r>
        <w:rPr>
          <w:rFonts w:hint="eastAsia" w:ascii="黑体" w:hAnsi="黑体" w:eastAsia="黑体" w:cs="黑体"/>
          <w:color w:val="000000"/>
          <w:spacing w:val="14"/>
          <w:kern w:val="0"/>
          <w:sz w:val="32"/>
          <w:szCs w:val="32"/>
        </w:rPr>
        <w:t xml:space="preserve"> </w:t>
      </w:r>
      <w:r>
        <w:rPr>
          <w:rFonts w:hint="eastAsia" w:ascii="黑体" w:hAnsi="黑体" w:eastAsia="黑体" w:cs="黑体"/>
          <w:color w:val="000000"/>
          <w:spacing w:val="-12"/>
          <w:kern w:val="0"/>
          <w:sz w:val="32"/>
          <w:szCs w:val="32"/>
        </w:rPr>
        <w:t>方</w:t>
      </w:r>
      <w:r>
        <w:rPr>
          <w:rFonts w:hint="eastAsia" w:ascii="黑体" w:hAnsi="黑体" w:eastAsia="黑体" w:cs="黑体"/>
          <w:color w:val="000000"/>
          <w:spacing w:val="2"/>
          <w:kern w:val="0"/>
          <w:sz w:val="32"/>
          <w:szCs w:val="32"/>
        </w:rPr>
        <w:t xml:space="preserve"> </w:t>
      </w:r>
      <w:r>
        <w:rPr>
          <w:rFonts w:hint="eastAsia" w:ascii="黑体" w:hAnsi="黑体" w:eastAsia="黑体" w:cs="黑体"/>
          <w:color w:val="000000"/>
          <w:spacing w:val="-12"/>
          <w:kern w:val="0"/>
          <w:sz w:val="32"/>
          <w:szCs w:val="32"/>
        </w:rPr>
        <w:t>标</w:t>
      </w:r>
      <w:r>
        <w:rPr>
          <w:rFonts w:hint="eastAsia" w:ascii="黑体" w:hAnsi="黑体" w:eastAsia="黑体" w:cs="黑体"/>
          <w:color w:val="000000"/>
          <w:spacing w:val="10"/>
          <w:kern w:val="0"/>
          <w:sz w:val="32"/>
          <w:szCs w:val="32"/>
        </w:rPr>
        <w:t xml:space="preserve"> </w:t>
      </w:r>
      <w:r>
        <w:rPr>
          <w:rFonts w:hint="eastAsia" w:ascii="黑体" w:hAnsi="黑体" w:eastAsia="黑体" w:cs="黑体"/>
          <w:color w:val="000000"/>
          <w:spacing w:val="-12"/>
          <w:kern w:val="0"/>
          <w:sz w:val="32"/>
          <w:szCs w:val="32"/>
        </w:rPr>
        <w:t>准</w:t>
      </w:r>
      <w:bookmarkEnd w:id="3"/>
    </w:p>
    <w:p>
      <w:pPr>
        <w:kinsoku w:val="0"/>
        <w:autoSpaceDE w:val="0"/>
        <w:autoSpaceDN w:val="0"/>
        <w:adjustRightInd w:val="0"/>
        <w:snapToGrid w:val="0"/>
        <w:spacing w:before="47" w:line="234" w:lineRule="auto"/>
        <w:ind w:left="47" w:firstLine="0" w:firstLineChars="0"/>
        <w:jc w:val="center"/>
        <w:textAlignment w:val="baseline"/>
        <w:rPr>
          <w:rFonts w:hint="eastAsia" w:ascii="黑体" w:hAnsi="黑体" w:eastAsia="黑体" w:cs="黑体"/>
          <w:color w:val="000000"/>
          <w:kern w:val="0"/>
          <w:sz w:val="31"/>
          <w:szCs w:val="31"/>
        </w:rPr>
      </w:pPr>
      <w:r>
        <w:rPr>
          <w:rFonts w:hint="eastAsia" w:ascii="黑体" w:hAnsi="黑体" w:eastAsia="黑体" w:cs="黑体"/>
          <w:color w:val="000000"/>
          <w:spacing w:val="-2"/>
          <w:kern w:val="0"/>
          <w:sz w:val="28"/>
          <w:szCs w:val="28"/>
        </w:rPr>
        <w:t>J00000</w:t>
      </w:r>
      <w:r>
        <w:rPr>
          <w:rFonts w:hint="eastAsia" w:ascii="黑体" w:hAnsi="黑体" w:eastAsia="黑体" w:cs="黑体"/>
          <w:color w:val="000000"/>
          <w:spacing w:val="-2"/>
          <w:kern w:val="0"/>
          <w:sz w:val="28"/>
          <w:szCs w:val="28"/>
          <w:lang w:eastAsia="zh-CN"/>
        </w:rPr>
        <w:t>-</w:t>
      </w:r>
      <w:r>
        <w:rPr>
          <w:rFonts w:hint="eastAsia" w:ascii="黑体" w:hAnsi="黑体" w:eastAsia="黑体" w:cs="黑体"/>
          <w:color w:val="000000"/>
          <w:spacing w:val="-2"/>
          <w:kern w:val="0"/>
          <w:sz w:val="28"/>
          <w:szCs w:val="28"/>
        </w:rPr>
        <w:t>2026</w:t>
      </w:r>
      <w:r>
        <w:rPr>
          <w:rFonts w:hint="eastAsia" w:ascii="黑体" w:hAnsi="黑体" w:eastAsia="黑体" w:cs="黑体"/>
          <w:color w:val="000000"/>
          <w:spacing w:val="3"/>
          <w:kern w:val="0"/>
          <w:sz w:val="28"/>
          <w:szCs w:val="28"/>
        </w:rPr>
        <w:t xml:space="preserve">    </w:t>
      </w:r>
      <w:r>
        <w:rPr>
          <w:rFonts w:hint="eastAsia" w:ascii="黑体" w:hAnsi="黑体" w:eastAsia="黑体" w:cs="黑体"/>
          <w:color w:val="000000"/>
          <w:spacing w:val="3"/>
          <w:kern w:val="0"/>
          <w:sz w:val="28"/>
          <w:szCs w:val="28"/>
          <w:lang w:val="en-US" w:eastAsia="zh-CN"/>
        </w:rPr>
        <w:t xml:space="preserve">    </w:t>
      </w:r>
      <w:r>
        <w:rPr>
          <w:rFonts w:hint="eastAsia" w:ascii="黑体" w:hAnsi="黑体" w:eastAsia="黑体" w:cs="黑体"/>
          <w:color w:val="000000"/>
          <w:spacing w:val="3"/>
          <w:kern w:val="0"/>
          <w:sz w:val="28"/>
          <w:szCs w:val="28"/>
        </w:rPr>
        <w:t xml:space="preserve">     </w:t>
      </w:r>
      <w:r>
        <w:rPr>
          <w:rFonts w:hint="eastAsia" w:ascii="黑体" w:hAnsi="黑体" w:eastAsia="黑体" w:cs="黑体"/>
          <w:color w:val="000000"/>
          <w:spacing w:val="-2"/>
          <w:kern w:val="0"/>
          <w:sz w:val="28"/>
          <w:szCs w:val="28"/>
        </w:rPr>
        <w:t>DB65/T 8XXX-</w:t>
      </w:r>
      <w:r>
        <w:rPr>
          <w:rFonts w:hint="eastAsia" w:ascii="黑体" w:hAnsi="黑体" w:eastAsia="黑体" w:cs="黑体"/>
          <w:color w:val="000000"/>
          <w:spacing w:val="-3"/>
          <w:kern w:val="0"/>
          <w:sz w:val="28"/>
          <w:szCs w:val="28"/>
        </w:rPr>
        <w:t>2026</w:t>
      </w:r>
    </w:p>
    <w:p>
      <w:pPr>
        <w:spacing w:before="198" w:line="27" w:lineRule="exact"/>
        <w:ind w:firstLine="0" w:firstLineChars="0"/>
        <w:rPr>
          <w:rFonts w:ascii="Calibri" w:hAnsi="Calibri" w:eastAsia="仿宋_GB2312" w:cs="Times New Roman"/>
          <w:sz w:val="28"/>
        </w:rPr>
      </w:pPr>
      <w:r>
        <w:rPr>
          <w:rFonts w:ascii="Calibri" w:hAnsi="Calibri" w:eastAsia="仿宋_GB2312" w:cs="Times New Roman"/>
          <w:sz w:val="28"/>
        </w:rPr>
        <mc:AlternateContent>
          <mc:Choice Requires="wps">
            <w:drawing>
              <wp:inline distT="0" distB="0" distL="114300" distR="114300">
                <wp:extent cx="3780790" cy="17145"/>
                <wp:effectExtent l="0" t="0" r="0" b="0"/>
                <wp:docPr id="1" name="任意多边形 1"/>
                <wp:cNvGraphicFramePr/>
                <a:graphic xmlns:a="http://schemas.openxmlformats.org/drawingml/2006/main">
                  <a:graphicData uri="http://schemas.microsoft.com/office/word/2010/wordprocessingShape">
                    <wps:wsp>
                      <wps:cNvSpPr/>
                      <wps:spPr>
                        <a:xfrm>
                          <a:off x="0" y="0"/>
                          <a:ext cx="3780790" cy="17145"/>
                        </a:xfrm>
                        <a:custGeom>
                          <a:avLst/>
                          <a:gdLst/>
                          <a:ahLst/>
                          <a:cxnLst/>
                          <a:rect l="0" t="0" r="0" b="0"/>
                          <a:pathLst>
                            <a:path w="5954" h="27">
                              <a:moveTo>
                                <a:pt x="0" y="26"/>
                              </a:moveTo>
                              <a:lnTo>
                                <a:pt x="5953" y="26"/>
                              </a:lnTo>
                              <a:lnTo>
                                <a:pt x="5953" y="0"/>
                              </a:lnTo>
                              <a:lnTo>
                                <a:pt x="0" y="0"/>
                              </a:lnTo>
                              <a:lnTo>
                                <a:pt x="0" y="26"/>
                              </a:lnTo>
                              <a:close/>
                            </a:path>
                          </a:pathLst>
                        </a:custGeom>
                        <a:solidFill>
                          <a:srgbClr val="000000"/>
                        </a:solidFill>
                        <a:ln>
                          <a:noFill/>
                        </a:ln>
                      </wps:spPr>
                      <wps:bodyPr upright="true"/>
                    </wps:wsp>
                  </a:graphicData>
                </a:graphic>
              </wp:inline>
            </w:drawing>
          </mc:Choice>
          <mc:Fallback>
            <w:pict>
              <v:shape id="_x0000_s1026" o:spid="_x0000_s1026" o:spt="100" style="height:1.35pt;width:297.7pt;" fillcolor="#000000" filled="t" stroked="f" coordsize="5954,27" o:gfxdata="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OxQJh7UAAAAAwEAAA8A&#10;AAAAAAAAAQAgAAAAOAAAAGRycy9kb3ducmV2LnhtbFBLAQIUABQAAAAIAIdO4kBvhMT1BQIAAFME&#10;AAAOAAAAAAAAAAEAIAAAADkBAABkcnMvZTJvRG9jLnhtbFBLBQYAAAAABgAGAFkBAACwBQAAAAA=&#10;" path="m0,26l5953,26,5953,0,0,0,0,26xe">
                <v:fill on="t" focussize="0,0"/>
                <v:stroke on="f"/>
                <v:imagedata o:title=""/>
                <o:lock v:ext="edit" aspectratio="f"/>
                <w10:wrap type="none"/>
                <w10:anchorlock/>
              </v:shape>
            </w:pict>
          </mc:Fallback>
        </mc:AlternateContent>
      </w:r>
    </w:p>
    <w:p>
      <w:pPr>
        <w:spacing w:line="257" w:lineRule="auto"/>
        <w:ind w:firstLine="0" w:firstLineChars="0"/>
        <w:rPr>
          <w:rFonts w:ascii="Arial" w:hAnsi="Calibri" w:eastAsia="仿宋_GB2312" w:cs="Times New Roman"/>
        </w:rPr>
      </w:pPr>
    </w:p>
    <w:p>
      <w:pPr>
        <w:spacing w:before="198" w:line="320" w:lineRule="exact"/>
        <w:ind w:firstLine="620"/>
        <w:jc w:val="center"/>
        <w:rPr>
          <w:rFonts w:hint="eastAsia"/>
          <w:sz w:val="31"/>
          <w:szCs w:val="31"/>
        </w:rPr>
      </w:pPr>
    </w:p>
    <w:p>
      <w:pPr>
        <w:spacing w:line="560" w:lineRule="exact"/>
        <w:ind w:firstLine="0" w:firstLineChars="0"/>
        <w:jc w:val="center"/>
        <w:rPr>
          <w:rFonts w:hint="eastAsia" w:ascii="黑体" w:hAnsi="黑体" w:eastAsia="黑体" w:cs="宋体"/>
          <w:b w:val="0"/>
          <w:bCs/>
          <w:color w:val="0F0F0F"/>
          <w:spacing w:val="40"/>
          <w:sz w:val="36"/>
          <w:szCs w:val="36"/>
        </w:rPr>
      </w:pPr>
      <w:bookmarkStart w:id="4" w:name="_Toc144930307"/>
      <w:bookmarkStart w:id="5" w:name="_Toc26190"/>
      <w:bookmarkStart w:id="6" w:name="_Toc19344"/>
      <w:bookmarkStart w:id="7" w:name="_Toc5415"/>
      <w:bookmarkStart w:id="8" w:name="_Toc8000"/>
      <w:bookmarkStart w:id="9" w:name="OLE_LINK2"/>
      <w:r>
        <w:rPr>
          <w:rFonts w:hint="eastAsia" w:ascii="黑体" w:hAnsi="黑体" w:eastAsia="黑体" w:cs="宋体"/>
          <w:b w:val="0"/>
          <w:bCs/>
          <w:color w:val="0F0F0F"/>
          <w:spacing w:val="40"/>
          <w:sz w:val="36"/>
          <w:szCs w:val="36"/>
          <w:lang w:val="en-US" w:eastAsia="zh-CN"/>
        </w:rPr>
        <w:t>数字住建</w:t>
      </w:r>
      <w:r>
        <w:rPr>
          <w:rFonts w:hint="eastAsia" w:ascii="黑体" w:hAnsi="黑体" w:eastAsia="黑体" w:cs="宋体"/>
          <w:b w:val="0"/>
          <w:bCs/>
          <w:color w:val="0F0F0F"/>
          <w:spacing w:val="40"/>
          <w:sz w:val="36"/>
          <w:szCs w:val="36"/>
        </w:rPr>
        <w:t>基础数据</w:t>
      </w:r>
      <w:r>
        <w:rPr>
          <w:rFonts w:hint="eastAsia" w:ascii="黑体" w:hAnsi="黑体" w:eastAsia="黑体" w:cs="宋体"/>
          <w:b w:val="0"/>
          <w:bCs/>
          <w:color w:val="0F0F0F"/>
          <w:spacing w:val="40"/>
          <w:sz w:val="36"/>
          <w:szCs w:val="36"/>
          <w:lang w:val="en-US" w:eastAsia="zh-CN"/>
        </w:rPr>
        <w:t>统一</w:t>
      </w:r>
      <w:r>
        <w:rPr>
          <w:rFonts w:hint="eastAsia" w:ascii="黑体" w:hAnsi="黑体" w:eastAsia="黑体" w:cs="宋体"/>
          <w:b w:val="0"/>
          <w:bCs/>
          <w:color w:val="0F0F0F"/>
          <w:spacing w:val="40"/>
          <w:sz w:val="36"/>
          <w:szCs w:val="36"/>
        </w:rPr>
        <w:t>标准</w:t>
      </w:r>
      <w:bookmarkEnd w:id="4"/>
    </w:p>
    <w:bookmarkEnd w:id="5"/>
    <w:bookmarkEnd w:id="6"/>
    <w:bookmarkEnd w:id="7"/>
    <w:bookmarkEnd w:id="8"/>
    <w:p>
      <w:pPr>
        <w:pStyle w:val="18"/>
        <w:spacing w:before="101" w:line="224" w:lineRule="auto"/>
        <w:ind w:left="113" w:firstLine="360"/>
        <w:jc w:val="center"/>
        <w:rPr>
          <w:rFonts w:hint="eastAsia" w:ascii="黑体" w:hAnsi="黑体" w:eastAsia="黑体" w:cs="黑体"/>
        </w:rPr>
      </w:pPr>
    </w:p>
    <w:p>
      <w:pPr>
        <w:pStyle w:val="18"/>
        <w:kinsoku w:val="0"/>
        <w:adjustRightInd w:val="0"/>
        <w:snapToGrid w:val="0"/>
        <w:spacing w:before="150" w:line="220" w:lineRule="auto"/>
        <w:jc w:val="center"/>
        <w:textAlignment w:val="baseline"/>
        <w:rPr>
          <w:rFonts w:ascii="Times New Roman" w:hAnsi="Times New Roman" w:cs="Times New Roman"/>
          <w:color w:val="000000"/>
          <w:sz w:val="28"/>
          <w:szCs w:val="28"/>
        </w:rPr>
      </w:pPr>
      <w:r>
        <w:rPr>
          <w:rFonts w:hint="eastAsia" w:ascii="Times New Roman" w:hAnsi="Times New Roman" w:cs="Times New Roman"/>
          <w:color w:val="000000"/>
          <w:sz w:val="28"/>
          <w:szCs w:val="28"/>
        </w:rPr>
        <w:t xml:space="preserve">Unified standard for basic data of digital housing and construction </w:t>
      </w:r>
    </w:p>
    <w:bookmarkEnd w:id="9"/>
    <w:p>
      <w:pPr>
        <w:pStyle w:val="18"/>
        <w:kinsoku w:val="0"/>
        <w:adjustRightInd w:val="0"/>
        <w:snapToGrid w:val="0"/>
        <w:spacing w:before="150" w:line="220" w:lineRule="auto"/>
        <w:jc w:val="center"/>
        <w:textAlignment w:val="baseline"/>
        <w:rPr>
          <w:rFonts w:hint="eastAsia" w:ascii="仿宋" w:hAnsi="仿宋" w:eastAsia="仿宋" w:cs="Times New Roman"/>
          <w:color w:val="000000"/>
          <w:sz w:val="28"/>
          <w:szCs w:val="28"/>
        </w:rPr>
      </w:pPr>
      <w:r>
        <w:rPr>
          <w:rFonts w:ascii="仿宋" w:hAnsi="仿宋" w:eastAsia="仿宋" w:cs="Times New Roman"/>
          <w:color w:val="000000"/>
          <w:sz w:val="28"/>
          <w:szCs w:val="28"/>
        </w:rPr>
        <w:t>（</w:t>
      </w:r>
      <w:r>
        <w:rPr>
          <w:rFonts w:hint="eastAsia" w:ascii="宋体" w:hAnsi="宋体" w:eastAsia="宋体" w:cs="宋体"/>
          <w:color w:val="000000"/>
          <w:sz w:val="28"/>
          <w:szCs w:val="28"/>
          <w:lang w:eastAsia="zh-CN"/>
        </w:rPr>
        <w:t>征求意见</w:t>
      </w:r>
      <w:r>
        <w:rPr>
          <w:rFonts w:hint="eastAsia" w:ascii="宋体" w:hAnsi="宋体" w:eastAsia="宋体" w:cs="宋体"/>
          <w:color w:val="000000"/>
          <w:sz w:val="28"/>
          <w:szCs w:val="28"/>
        </w:rPr>
        <w:t>稿</w:t>
      </w:r>
      <w:r>
        <w:rPr>
          <w:rFonts w:ascii="仿宋" w:hAnsi="仿宋" w:eastAsia="仿宋" w:cs="Times New Roman"/>
          <w:color w:val="000000"/>
          <w:sz w:val="28"/>
          <w:szCs w:val="28"/>
        </w:rPr>
        <w:t>）</w:t>
      </w:r>
    </w:p>
    <w:p>
      <w:pPr>
        <w:spacing w:line="360" w:lineRule="auto"/>
        <w:ind w:firstLine="361"/>
        <w:jc w:val="left"/>
        <w:rPr>
          <w:rFonts w:ascii="Times New Roman" w:hAnsi="Times New Roman" w:cs="Times New Roman"/>
          <w:b/>
          <w:bCs/>
          <w:sz w:val="18"/>
          <w:szCs w:val="18"/>
        </w:rPr>
      </w:pPr>
    </w:p>
    <w:p>
      <w:pPr>
        <w:spacing w:line="360" w:lineRule="auto"/>
        <w:ind w:firstLine="361"/>
        <w:jc w:val="left"/>
        <w:rPr>
          <w:rFonts w:ascii="Times New Roman" w:hAnsi="Times New Roman" w:cs="Times New Roman"/>
          <w:b/>
          <w:bCs/>
          <w:sz w:val="18"/>
          <w:szCs w:val="18"/>
        </w:rPr>
      </w:pPr>
    </w:p>
    <w:p>
      <w:pPr>
        <w:spacing w:line="360" w:lineRule="auto"/>
        <w:ind w:firstLine="361"/>
        <w:jc w:val="left"/>
        <w:rPr>
          <w:rFonts w:ascii="Times New Roman" w:hAnsi="Times New Roman" w:cs="Times New Roman"/>
          <w:b/>
          <w:bCs/>
          <w:sz w:val="18"/>
          <w:szCs w:val="18"/>
        </w:rPr>
      </w:pPr>
    </w:p>
    <w:p>
      <w:pPr>
        <w:spacing w:line="360" w:lineRule="auto"/>
        <w:ind w:firstLine="0" w:firstLineChars="0"/>
        <w:jc w:val="left"/>
        <w:rPr>
          <w:rFonts w:ascii="Times New Roman" w:hAnsi="Times New Roman" w:cs="Times New Roman"/>
          <w:b/>
          <w:bCs/>
          <w:sz w:val="18"/>
          <w:szCs w:val="18"/>
        </w:rPr>
      </w:pPr>
    </w:p>
    <w:p>
      <w:pPr>
        <w:spacing w:line="360" w:lineRule="auto"/>
        <w:ind w:firstLine="361"/>
        <w:jc w:val="left"/>
        <w:rPr>
          <w:rFonts w:ascii="Times New Roman" w:hAnsi="Times New Roman" w:cs="Times New Roman"/>
          <w:b/>
          <w:bCs/>
          <w:sz w:val="18"/>
          <w:szCs w:val="18"/>
        </w:rPr>
      </w:pPr>
    </w:p>
    <w:p>
      <w:pPr>
        <w:spacing w:line="360" w:lineRule="auto"/>
        <w:ind w:firstLine="361"/>
        <w:jc w:val="left"/>
        <w:rPr>
          <w:rFonts w:ascii="Times New Roman" w:hAnsi="Times New Roman" w:cs="Times New Roman"/>
          <w:b/>
          <w:bCs/>
          <w:sz w:val="18"/>
          <w:szCs w:val="18"/>
        </w:rPr>
      </w:pPr>
    </w:p>
    <w:p>
      <w:pPr>
        <w:spacing w:line="245" w:lineRule="auto"/>
        <w:ind w:firstLine="0" w:firstLineChars="0"/>
        <w:rPr>
          <w:rFonts w:ascii="Arial" w:hAnsi="Calibri" w:eastAsia="仿宋_GB2312" w:cs="Times New Roman"/>
          <w:sz w:val="18"/>
          <w:szCs w:val="18"/>
        </w:rPr>
      </w:pPr>
    </w:p>
    <w:p>
      <w:pPr>
        <w:spacing w:line="245" w:lineRule="auto"/>
        <w:ind w:firstLine="0" w:firstLineChars="0"/>
        <w:rPr>
          <w:rFonts w:ascii="Arial" w:hAnsi="Calibri" w:eastAsia="仿宋_GB2312" w:cs="Times New Roman"/>
        </w:rPr>
      </w:pPr>
    </w:p>
    <w:p>
      <w:pPr>
        <w:kinsoku w:val="0"/>
        <w:autoSpaceDE w:val="0"/>
        <w:autoSpaceDN w:val="0"/>
        <w:adjustRightInd w:val="0"/>
        <w:snapToGrid w:val="0"/>
        <w:spacing w:before="91" w:line="219" w:lineRule="auto"/>
        <w:ind w:left="8" w:firstLine="0" w:firstLineChars="0"/>
        <w:jc w:val="left"/>
        <w:textAlignment w:val="baseline"/>
        <w:rPr>
          <w:rFonts w:hint="eastAsia" w:ascii="黑体" w:hAnsi="黑体" w:eastAsia="黑体" w:cs="黑体"/>
          <w:color w:val="000000"/>
          <w:kern w:val="0"/>
          <w:sz w:val="28"/>
          <w:szCs w:val="28"/>
        </w:rPr>
      </w:pPr>
      <w:r>
        <w:rPr>
          <w:rFonts w:hint="eastAsia" w:ascii="黑体" w:hAnsi="黑体" w:eastAsia="黑体" w:cs="黑体"/>
          <w:color w:val="000000"/>
          <w:spacing w:val="-1"/>
          <w:kern w:val="0"/>
          <w:sz w:val="28"/>
          <w:szCs w:val="28"/>
        </w:rPr>
        <w:t>2026-00-00发布             2026-0</w:t>
      </w:r>
      <w:r>
        <w:rPr>
          <w:rFonts w:hint="eastAsia" w:ascii="黑体" w:hAnsi="黑体" w:eastAsia="黑体" w:cs="黑体"/>
          <w:color w:val="000000"/>
          <w:spacing w:val="-2"/>
          <w:kern w:val="0"/>
          <w:sz w:val="28"/>
          <w:szCs w:val="28"/>
        </w:rPr>
        <w:t>0-00实施</w:t>
      </w:r>
    </w:p>
    <w:p>
      <w:pPr>
        <w:spacing w:before="107" w:line="26" w:lineRule="exact"/>
        <w:ind w:firstLine="0" w:firstLineChars="0"/>
        <w:rPr>
          <w:rFonts w:ascii="Calibri" w:hAnsi="Calibri" w:eastAsia="仿宋_GB2312" w:cs="Times New Roman"/>
          <w:sz w:val="28"/>
        </w:rPr>
      </w:pPr>
      <w:r>
        <w:rPr>
          <w:rFonts w:ascii="Calibri" w:hAnsi="Calibri" w:eastAsia="仿宋_GB2312" w:cs="Times New Roman"/>
          <w:sz w:val="28"/>
        </w:rPr>
        <mc:AlternateContent>
          <mc:Choice Requires="wps">
            <w:drawing>
              <wp:inline distT="0" distB="0" distL="114300" distR="114300">
                <wp:extent cx="3780790" cy="17145"/>
                <wp:effectExtent l="0" t="0" r="0" b="0"/>
                <wp:docPr id="5" name="任意多边形 5"/>
                <wp:cNvGraphicFramePr/>
                <a:graphic xmlns:a="http://schemas.openxmlformats.org/drawingml/2006/main">
                  <a:graphicData uri="http://schemas.microsoft.com/office/word/2010/wordprocessingShape">
                    <wps:wsp>
                      <wps:cNvSpPr/>
                      <wps:spPr>
                        <a:xfrm>
                          <a:off x="0" y="0"/>
                          <a:ext cx="3780790" cy="17145"/>
                        </a:xfrm>
                        <a:custGeom>
                          <a:avLst/>
                          <a:gdLst/>
                          <a:ahLst/>
                          <a:cxnLst/>
                          <a:rect l="0" t="0" r="0" b="0"/>
                          <a:pathLst>
                            <a:path w="5954" h="27">
                              <a:moveTo>
                                <a:pt x="0" y="26"/>
                              </a:moveTo>
                              <a:lnTo>
                                <a:pt x="5953" y="26"/>
                              </a:lnTo>
                              <a:lnTo>
                                <a:pt x="5953" y="0"/>
                              </a:lnTo>
                              <a:lnTo>
                                <a:pt x="0" y="0"/>
                              </a:lnTo>
                              <a:lnTo>
                                <a:pt x="0" y="26"/>
                              </a:lnTo>
                              <a:close/>
                            </a:path>
                          </a:pathLst>
                        </a:custGeom>
                        <a:solidFill>
                          <a:srgbClr val="000000"/>
                        </a:solidFill>
                        <a:ln>
                          <a:noFill/>
                        </a:ln>
                      </wps:spPr>
                      <wps:bodyPr upright="true"/>
                    </wps:wsp>
                  </a:graphicData>
                </a:graphic>
              </wp:inline>
            </w:drawing>
          </mc:Choice>
          <mc:Fallback>
            <w:pict>
              <v:shape id="_x0000_s1026" o:spid="_x0000_s1026" o:spt="100" style="height:1.35pt;width:297.7pt;" fillcolor="#000000" filled="t" stroked="f" coordsize="5954,27" o:gfxdata="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DsUCYe1AAAAAMBAAAP&#10;AAAAAAAAAAEAIAAAADgAAABkcnMvZG93bnJldi54bWxQSwECFAAUAAAACACHTuJA7qhOdwYCAABT&#10;BAAADgAAAAAAAAABACAAAAA5AQAAZHJzL2Uyb0RvYy54bWxQSwUGAAAAAAYABgBZAQAAsQUAAAAA&#10;" path="m0,26l5953,26,5953,0,0,0,0,26xe">
                <v:fill on="t" focussize="0,0"/>
                <v:stroke on="f"/>
                <v:imagedata o:title=""/>
                <o:lock v:ext="edit" aspectratio="f"/>
                <w10:wrap type="none"/>
                <w10:anchorlock/>
              </v:shape>
            </w:pict>
          </mc:Fallback>
        </mc:AlternateContent>
      </w:r>
    </w:p>
    <w:p>
      <w:pPr>
        <w:spacing w:line="176" w:lineRule="exact"/>
        <w:ind w:firstLine="0" w:firstLineChars="0"/>
        <w:rPr>
          <w:rFonts w:ascii="Calibri" w:hAnsi="Calibri" w:eastAsia="仿宋_GB2312" w:cs="Times New Roman"/>
          <w:sz w:val="28"/>
        </w:rPr>
      </w:pPr>
    </w:p>
    <w:p>
      <w:pPr>
        <w:spacing w:line="176" w:lineRule="exact"/>
        <w:rPr>
          <w:rFonts w:hint="eastAsia"/>
        </w:rPr>
        <w:sectPr>
          <w:headerReference r:id="rId7" w:type="first"/>
          <w:footerReference r:id="rId10" w:type="first"/>
          <w:headerReference r:id="rId5" w:type="default"/>
          <w:footerReference r:id="rId8" w:type="default"/>
          <w:headerReference r:id="rId6" w:type="even"/>
          <w:footerReference r:id="rId9" w:type="even"/>
          <w:pgSz w:w="7938" w:h="11510"/>
          <w:pgMar w:top="1021" w:right="851" w:bottom="340" w:left="1021" w:header="851" w:footer="851" w:gutter="0"/>
          <w:pgNumType w:fmt="decimal"/>
          <w:cols w:equalWidth="0" w:num="1">
            <w:col w:w="5952"/>
          </w:cols>
        </w:sectPr>
      </w:pPr>
    </w:p>
    <w:p>
      <w:pPr>
        <w:kinsoku w:val="0"/>
        <w:autoSpaceDE w:val="0"/>
        <w:autoSpaceDN w:val="0"/>
        <w:adjustRightInd w:val="0"/>
        <w:snapToGrid w:val="0"/>
        <w:spacing w:before="55" w:line="225" w:lineRule="auto"/>
        <w:ind w:left="9" w:right="556" w:firstLine="0" w:firstLineChars="0"/>
        <w:jc w:val="left"/>
        <w:textAlignment w:val="baseline"/>
        <w:rPr>
          <w:rFonts w:hint="eastAsia" w:ascii="黑体" w:hAnsi="黑体" w:eastAsia="黑体" w:cs="黑体"/>
          <w:color w:val="000000"/>
          <w:kern w:val="0"/>
          <w:sz w:val="28"/>
          <w:szCs w:val="28"/>
        </w:rPr>
      </w:pPr>
      <w:r>
        <w:rPr>
          <w:rFonts w:hint="eastAsia" w:ascii="黑体" w:hAnsi="黑体" w:eastAsia="黑体" w:cs="黑体"/>
          <w:color w:val="000000"/>
          <w:spacing w:val="-1"/>
          <w:kern w:val="0"/>
          <w:sz w:val="28"/>
          <w:szCs w:val="28"/>
        </w:rPr>
        <w:t>新疆维吾尔自治区住房和城乡建设厅</w:t>
      </w:r>
      <w:r>
        <w:rPr>
          <w:rFonts w:hint="eastAsia" w:ascii="黑体" w:hAnsi="黑体" w:eastAsia="黑体" w:cs="黑体"/>
          <w:color w:val="000000"/>
          <w:spacing w:val="5"/>
          <w:kern w:val="0"/>
          <w:sz w:val="28"/>
          <w:szCs w:val="28"/>
        </w:rPr>
        <w:t xml:space="preserve"> </w:t>
      </w:r>
      <w:r>
        <w:rPr>
          <w:rFonts w:hint="eastAsia" w:ascii="黑体" w:hAnsi="黑体" w:eastAsia="黑体" w:cs="黑体"/>
          <w:color w:val="000000"/>
          <w:spacing w:val="-1"/>
          <w:kern w:val="0"/>
          <w:sz w:val="28"/>
          <w:szCs w:val="28"/>
        </w:rPr>
        <w:t>新疆维吾尔自治区市场监督管理局</w:t>
      </w:r>
    </w:p>
    <w:p>
      <w:pPr>
        <w:spacing w:line="14" w:lineRule="auto"/>
        <w:ind w:firstLine="0" w:firstLineChars="0"/>
        <w:rPr>
          <w:rFonts w:ascii="Arial" w:hAnsi="Calibri" w:eastAsia="仿宋_GB2312" w:cs="Times New Roman"/>
          <w:sz w:val="2"/>
        </w:rPr>
      </w:pPr>
      <w:r>
        <w:rPr>
          <w:rFonts w:ascii="Arial" w:hAnsi="Arial" w:eastAsia="Arial" w:cs="Arial"/>
          <w:sz w:val="2"/>
          <w:szCs w:val="2"/>
        </w:rPr>
        <w:br w:type="column"/>
      </w:r>
    </w:p>
    <w:p>
      <w:pPr>
        <w:kinsoku w:val="0"/>
        <w:autoSpaceDE w:val="0"/>
        <w:autoSpaceDN w:val="0"/>
        <w:adjustRightInd w:val="0"/>
        <w:snapToGrid w:val="0"/>
        <w:spacing w:before="131" w:line="219" w:lineRule="auto"/>
        <w:ind w:firstLine="0" w:firstLineChars="0"/>
        <w:jc w:val="left"/>
        <w:textAlignment w:val="baseline"/>
        <w:rPr>
          <w:rFonts w:hint="eastAsia" w:ascii="黑体" w:hAnsi="黑体" w:eastAsia="黑体" w:cs="黑体"/>
          <w:color w:val="000000"/>
          <w:kern w:val="0"/>
          <w:sz w:val="28"/>
          <w:szCs w:val="28"/>
        </w:rPr>
      </w:pPr>
      <w:r>
        <w:rPr>
          <w:rFonts w:hint="eastAsia" w:ascii="黑体" w:hAnsi="黑体" w:eastAsia="黑体" w:cs="黑体"/>
          <w:color w:val="000000"/>
          <w:spacing w:val="-3"/>
          <w:kern w:val="0"/>
          <w:sz w:val="28"/>
          <w:szCs w:val="28"/>
        </w:rPr>
        <w:t>发布</w:t>
      </w:r>
    </w:p>
    <w:p>
      <w:pPr>
        <w:spacing w:line="219" w:lineRule="auto"/>
        <w:rPr>
          <w:rFonts w:hint="eastAsia"/>
        </w:rPr>
        <w:sectPr>
          <w:type w:val="continuous"/>
          <w:pgSz w:w="7938" w:h="11510"/>
          <w:pgMar w:top="1021" w:right="851" w:bottom="340" w:left="1021" w:header="851" w:footer="851" w:gutter="0"/>
          <w:pgNumType w:fmt="decimal"/>
          <w:cols w:equalWidth="0" w:num="2">
            <w:col w:w="5149" w:space="100"/>
            <w:col w:w="816"/>
          </w:cols>
        </w:sectPr>
      </w:pPr>
    </w:p>
    <w:p>
      <w:pPr>
        <w:pStyle w:val="57"/>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00" w:lineRule="exact"/>
        <w:ind w:firstLine="0" w:firstLineChars="0"/>
        <w:jc w:val="center"/>
        <w:textAlignment w:val="auto"/>
        <w:rPr>
          <w:rFonts w:ascii="Times New Roman" w:eastAsia="黑体"/>
          <w:b/>
          <w:color w:val="333333"/>
          <w:kern w:val="36"/>
          <w:sz w:val="32"/>
          <w:szCs w:val="32"/>
        </w:rPr>
      </w:pPr>
      <w:bookmarkStart w:id="10" w:name="_Toc228440369"/>
      <w:bookmarkStart w:id="11" w:name="_Toc681172413"/>
      <w:bookmarkStart w:id="12" w:name="_Toc144930851"/>
      <w:bookmarkStart w:id="13" w:name="_Toc8229"/>
      <w:bookmarkStart w:id="14" w:name="_Toc236028740"/>
      <w:bookmarkStart w:id="15" w:name="_Toc21802"/>
      <w:bookmarkStart w:id="16" w:name="_Toc144930309"/>
      <w:bookmarkStart w:id="17" w:name="_Toc26337"/>
      <w:r>
        <w:rPr>
          <w:rFonts w:ascii="Times New Roman" w:eastAsia="黑体"/>
          <w:b/>
          <w:color w:val="333333"/>
          <w:kern w:val="36"/>
          <w:sz w:val="32"/>
          <w:szCs w:val="32"/>
        </w:rPr>
        <w:t>前</w:t>
      </w:r>
      <w:r>
        <w:rPr>
          <w:rFonts w:hint="eastAsia" w:ascii="Times New Roman" w:eastAsia="黑体"/>
          <w:b/>
          <w:color w:val="333333"/>
          <w:kern w:val="36"/>
          <w:sz w:val="32"/>
          <w:szCs w:val="32"/>
        </w:rPr>
        <w:t xml:space="preserve"> </w:t>
      </w:r>
      <w:r>
        <w:rPr>
          <w:rFonts w:ascii="Times New Roman" w:eastAsia="黑体"/>
          <w:b/>
          <w:color w:val="333333"/>
          <w:kern w:val="36"/>
          <w:sz w:val="32"/>
          <w:szCs w:val="32"/>
        </w:rPr>
        <w:t>言</w:t>
      </w:r>
      <w:bookmarkEnd w:id="10"/>
    </w:p>
    <w:p>
      <w:pPr>
        <w:pStyle w:val="57"/>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320" w:lineRule="exact"/>
        <w:ind w:firstLine="0" w:firstLineChars="0"/>
        <w:jc w:val="center"/>
        <w:textAlignment w:val="auto"/>
        <w:rPr>
          <w:rFonts w:ascii="Times New Roman" w:eastAsia="黑体"/>
          <w:b/>
          <w:color w:val="333333"/>
          <w:kern w:val="36"/>
          <w:sz w:val="32"/>
          <w:szCs w:val="32"/>
        </w:rPr>
      </w:pPr>
    </w:p>
    <w:p>
      <w:pPr>
        <w:keepNext w:val="0"/>
        <w:keepLines w:val="0"/>
        <w:pageBreakBefore w:val="0"/>
        <w:widowControl w:val="0"/>
        <w:kinsoku/>
        <w:wordWrap/>
        <w:overflowPunct/>
        <w:topLinePunct w:val="0"/>
        <w:autoSpaceDE/>
        <w:autoSpaceDN/>
        <w:bidi w:val="0"/>
        <w:adjustRightInd/>
        <w:snapToGrid/>
        <w:spacing w:line="320" w:lineRule="exact"/>
        <w:ind w:firstLine="420" w:firstLineChars="0"/>
        <w:textAlignment w:val="auto"/>
        <w:rPr>
          <w:rFonts w:hint="eastAsia" w:ascii="宋体" w:hAnsi="宋体" w:cs="Times New Roman"/>
          <w:szCs w:val="21"/>
        </w:rPr>
      </w:pPr>
      <w:r>
        <w:rPr>
          <w:rFonts w:hint="eastAsia" w:ascii="宋体" w:hAnsi="宋体" w:cs="Times New Roman"/>
          <w:szCs w:val="21"/>
        </w:rPr>
        <w:t>根据新疆维吾尔自治区住房和城乡建设厅、新疆维吾尔自治区市场监督管理局《关于发布2024年第二批自治区工程建设地方标准制（修）订计划的通告》（2024年11号）公告的要求，编制组经深入调研研究，认真总结实践经验，参考国内及其他地区先进标准，并在广泛征求意见的基础上，制定本标准。</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0"/>
        <w:textAlignment w:val="auto"/>
        <w:rPr>
          <w:rFonts w:hint="eastAsia" w:ascii="宋体" w:hAnsi="宋体" w:cs="Times New Roman"/>
          <w:szCs w:val="21"/>
        </w:rPr>
      </w:pPr>
      <w:r>
        <w:rPr>
          <w:rFonts w:hint="eastAsia" w:ascii="宋体" w:hAnsi="宋体" w:cs="Times New Roman"/>
          <w:szCs w:val="21"/>
        </w:rPr>
        <w:t>本标准共分8章和</w:t>
      </w:r>
      <w:r>
        <w:rPr>
          <w:rFonts w:hint="eastAsia" w:ascii="宋体" w:hAnsi="宋体" w:cs="Times New Roman"/>
          <w:szCs w:val="21"/>
          <w:lang w:val="en-US" w:eastAsia="zh-CN"/>
        </w:rPr>
        <w:t>1</w:t>
      </w:r>
      <w:r>
        <w:rPr>
          <w:rFonts w:hint="eastAsia" w:ascii="宋体" w:hAnsi="宋体" w:cs="Times New Roman"/>
          <w:szCs w:val="21"/>
        </w:rPr>
        <w:t>个附录，主要内容包括：总则、术语</w:t>
      </w:r>
      <w:r>
        <w:rPr>
          <w:rFonts w:hint="eastAsia" w:ascii="宋体" w:hAnsi="宋体" w:cs="Times New Roman"/>
          <w:szCs w:val="21"/>
          <w:lang w:val="en-US" w:eastAsia="zh-CN"/>
        </w:rPr>
        <w:t>和缩略语</w:t>
      </w:r>
      <w:r>
        <w:rPr>
          <w:rFonts w:hint="eastAsia" w:ascii="宋体" w:hAnsi="宋体" w:cs="Times New Roman"/>
          <w:szCs w:val="21"/>
        </w:rPr>
        <w:t>、</w:t>
      </w:r>
      <w:r>
        <w:rPr>
          <w:rFonts w:hint="eastAsia" w:ascii="宋体" w:hAnsi="宋体" w:cs="Times New Roman"/>
          <w:szCs w:val="21"/>
          <w:lang w:val="en-US" w:eastAsia="zh-CN"/>
        </w:rPr>
        <w:t>基本规定</w:t>
      </w:r>
      <w:r>
        <w:rPr>
          <w:rFonts w:hint="eastAsia" w:ascii="宋体" w:hAnsi="宋体" w:cs="Times New Roman"/>
          <w:szCs w:val="21"/>
        </w:rPr>
        <w:t>、</w:t>
      </w:r>
      <w:r>
        <w:rPr>
          <w:rFonts w:hint="eastAsia" w:ascii="宋体" w:hAnsi="宋体" w:cs="Times New Roman"/>
          <w:szCs w:val="21"/>
          <w:lang w:val="en-US" w:eastAsia="zh-CN"/>
        </w:rPr>
        <w:t>数字工程基础数据、数字住房基础数据、数字城市基础数据、数字村镇基础数据、城市建筑信息模型数据</w:t>
      </w:r>
      <w:r>
        <w:rPr>
          <w:rFonts w:hint="eastAsia" w:ascii="宋体" w:hAnsi="宋体" w:cs="Times New Roman"/>
          <w:szCs w:val="21"/>
        </w:rPr>
        <w:t>等。</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0"/>
        <w:textAlignment w:val="auto"/>
        <w:rPr>
          <w:rFonts w:hint="eastAsia" w:ascii="宋体" w:hAnsi="宋体" w:cs="Times New Roman"/>
          <w:szCs w:val="21"/>
          <w:lang w:val="en-US" w:eastAsia="zh-CN"/>
        </w:rPr>
      </w:pPr>
      <w:r>
        <w:rPr>
          <w:rFonts w:hint="eastAsia" w:ascii="宋体" w:hAnsi="宋体" w:cs="Times New Roman"/>
          <w:szCs w:val="21"/>
          <w:lang w:val="en-US" w:eastAsia="zh-CN"/>
        </w:rPr>
        <w:t>本标准由新疆维吾尔自治区住房和城乡建设厅负责管理，由中国电信股份有限公司新疆分公司负责具体技术内容的解释。执行本标准过程中如有意见或建议，请寄送中国电信股份有限公司新疆分公司（地址：新疆乌鲁木齐经济技术开发区中亚南路20号；邮编：830026；邮箱：43116737@qq.com，联系电话：</w:t>
      </w:r>
      <w:r>
        <w:rPr>
          <w:rFonts w:ascii="宋体" w:hAnsi="宋体" w:eastAsia="宋体" w:cs="宋体"/>
          <w:sz w:val="24"/>
          <w:szCs w:val="24"/>
        </w:rPr>
        <w:br w:type="textWrapping"/>
      </w:r>
      <w:r>
        <w:rPr>
          <w:rFonts w:hint="eastAsia" w:ascii="宋体" w:hAnsi="宋体" w:cs="Times New Roman"/>
          <w:szCs w:val="21"/>
          <w:lang w:val="en-US" w:eastAsia="zh-CN"/>
        </w:rPr>
        <w:t>0991-8720068；），以供修订时参考。</w:t>
      </w:r>
    </w:p>
    <w:p>
      <w:pPr>
        <w:spacing w:line="320" w:lineRule="exact"/>
        <w:ind w:firstLineChars="0"/>
        <w:rPr>
          <w:rFonts w:hint="eastAsia" w:ascii="宋体" w:hAnsi="宋体" w:cs="Times New Roman"/>
          <w:szCs w:val="21"/>
          <w:lang w:val="en-US" w:eastAsia="zh-CN"/>
        </w:rPr>
      </w:pPr>
    </w:p>
    <w:p>
      <w:pPr>
        <w:spacing w:line="320" w:lineRule="exact"/>
        <w:ind w:firstLine="422"/>
        <w:rPr>
          <w:rFonts w:hint="eastAsia" w:ascii="宋体" w:hAnsi="宋体" w:cs="宋体"/>
          <w:bCs/>
          <w:szCs w:val="21"/>
        </w:rPr>
      </w:pPr>
      <w:r>
        <w:rPr>
          <w:rFonts w:hint="eastAsia" w:ascii="宋体" w:hAnsi="宋体" w:cs="宋体"/>
          <w:b w:val="0"/>
          <w:bCs/>
          <w:szCs w:val="21"/>
        </w:rPr>
        <w:t>主编单位：</w:t>
      </w:r>
      <w:r>
        <w:rPr>
          <w:rFonts w:hint="eastAsia" w:ascii="宋体" w:hAnsi="宋体" w:cs="宋体"/>
          <w:bCs/>
          <w:szCs w:val="21"/>
        </w:rPr>
        <w:t>中国电信股份有限公司新疆分公司</w:t>
      </w:r>
    </w:p>
    <w:p>
      <w:pPr>
        <w:spacing w:line="320" w:lineRule="exact"/>
        <w:rPr>
          <w:rFonts w:hint="eastAsia" w:ascii="宋体" w:hAnsi="宋体" w:cs="宋体"/>
          <w:bCs/>
          <w:szCs w:val="21"/>
        </w:rPr>
      </w:pPr>
    </w:p>
    <w:p>
      <w:pPr>
        <w:spacing w:line="320" w:lineRule="exact"/>
        <w:ind w:firstLine="422"/>
        <w:rPr>
          <w:rFonts w:hint="eastAsia" w:ascii="宋体" w:hAnsi="宋体" w:cs="宋体"/>
          <w:bCs/>
          <w:szCs w:val="21"/>
        </w:rPr>
      </w:pPr>
      <w:r>
        <w:rPr>
          <w:rFonts w:hint="eastAsia" w:ascii="宋体" w:hAnsi="宋体" w:cs="宋体"/>
          <w:b w:val="0"/>
          <w:bCs/>
          <w:szCs w:val="21"/>
        </w:rPr>
        <w:t>参编单位：</w:t>
      </w:r>
      <w:r>
        <w:rPr>
          <w:rFonts w:hint="eastAsia" w:ascii="宋体" w:hAnsi="宋体" w:cs="宋体"/>
          <w:bCs/>
          <w:szCs w:val="21"/>
        </w:rPr>
        <w:t>中电福富信息科技有限公司</w:t>
      </w:r>
    </w:p>
    <w:p>
      <w:pPr>
        <w:spacing w:line="320" w:lineRule="exact"/>
        <w:ind w:firstLine="1470" w:firstLineChars="700"/>
        <w:rPr>
          <w:rFonts w:hint="eastAsia" w:ascii="宋体" w:hAnsi="宋体"/>
          <w:color w:val="000000"/>
        </w:rPr>
      </w:pPr>
      <w:bookmarkStart w:id="18" w:name="_Hlk232067856"/>
      <w:r>
        <w:rPr>
          <w:rFonts w:hint="eastAsia" w:ascii="宋体" w:hAnsi="宋体"/>
          <w:color w:val="000000"/>
        </w:rPr>
        <w:t>伊犁丝路智谷信息科技有限责任公司</w:t>
      </w:r>
    </w:p>
    <w:p>
      <w:pPr>
        <w:spacing w:line="320" w:lineRule="exact"/>
        <w:ind w:firstLine="1470" w:firstLineChars="700"/>
        <w:rPr>
          <w:rFonts w:hint="eastAsia" w:ascii="宋体" w:hAnsi="宋体"/>
          <w:color w:val="000000"/>
        </w:rPr>
      </w:pPr>
      <w:r>
        <w:rPr>
          <w:rFonts w:hint="eastAsia" w:ascii="宋体" w:hAnsi="宋体"/>
          <w:color w:val="000000"/>
        </w:rPr>
        <w:t>天津市测绘院有限公司</w:t>
      </w:r>
    </w:p>
    <w:p>
      <w:pPr>
        <w:spacing w:line="320" w:lineRule="exact"/>
        <w:ind w:firstLine="1470" w:firstLineChars="700"/>
        <w:rPr>
          <w:rFonts w:hint="eastAsia" w:ascii="宋体" w:hAnsi="宋体" w:cs="宋体"/>
          <w:bCs/>
          <w:szCs w:val="21"/>
        </w:rPr>
      </w:pPr>
      <w:r>
        <w:rPr>
          <w:rFonts w:hint="eastAsia" w:ascii="宋体" w:hAnsi="宋体" w:cs="宋体"/>
          <w:bCs/>
          <w:szCs w:val="21"/>
        </w:rPr>
        <w:t>北京构力科技有限公司</w:t>
      </w:r>
    </w:p>
    <w:p>
      <w:pPr>
        <w:spacing w:line="320" w:lineRule="exact"/>
        <w:ind w:firstLine="1470" w:firstLineChars="700"/>
        <w:rPr>
          <w:rFonts w:hint="eastAsia" w:ascii="宋体" w:hAnsi="宋体" w:cs="宋体"/>
          <w:bCs/>
          <w:szCs w:val="21"/>
        </w:rPr>
      </w:pPr>
      <w:r>
        <w:rPr>
          <w:rFonts w:ascii="宋体" w:hAnsi="宋体" w:cs="宋体"/>
          <w:bCs/>
          <w:szCs w:val="21"/>
        </w:rPr>
        <w:t>河北神玥软件科技股份有限公司</w:t>
      </w:r>
    </w:p>
    <w:p>
      <w:pPr>
        <w:spacing w:line="320" w:lineRule="exact"/>
        <w:ind w:firstLine="1470" w:firstLineChars="700"/>
        <w:rPr>
          <w:rFonts w:hint="eastAsia" w:ascii="宋体" w:hAnsi="宋体" w:cs="宋体"/>
          <w:bCs/>
          <w:szCs w:val="21"/>
        </w:rPr>
      </w:pPr>
      <w:r>
        <w:rPr>
          <w:rFonts w:hint="eastAsia" w:ascii="宋体" w:hAnsi="宋体" w:cs="宋体"/>
          <w:bCs/>
          <w:szCs w:val="21"/>
        </w:rPr>
        <w:t>新疆天衡信息系统咨询管理有限公司</w:t>
      </w:r>
    </w:p>
    <w:bookmarkEnd w:id="18"/>
    <w:p>
      <w:pPr>
        <w:spacing w:line="320" w:lineRule="exact"/>
        <w:rPr>
          <w:rFonts w:hint="eastAsia" w:ascii="宋体" w:hAnsi="宋体" w:cs="宋体"/>
          <w:bCs/>
          <w:szCs w:val="21"/>
        </w:rPr>
      </w:pPr>
    </w:p>
    <w:p>
      <w:pPr>
        <w:spacing w:line="320" w:lineRule="exact"/>
        <w:rPr>
          <w:rFonts w:hint="eastAsia" w:ascii="宋体" w:hAnsi="宋体" w:cs="宋体"/>
          <w:bCs/>
          <w:szCs w:val="21"/>
        </w:rPr>
      </w:pPr>
    </w:p>
    <w:p>
      <w:pPr>
        <w:spacing w:line="320" w:lineRule="exact"/>
        <w:ind w:firstLine="422"/>
        <w:rPr>
          <w:rFonts w:hint="eastAsia" w:ascii="宋体" w:hAnsi="宋体" w:cs="宋体"/>
          <w:bCs/>
          <w:szCs w:val="21"/>
        </w:rPr>
      </w:pPr>
      <w:r>
        <w:rPr>
          <w:rFonts w:hint="eastAsia" w:ascii="宋体" w:hAnsi="宋体" w:cs="宋体"/>
          <w:b w:val="0"/>
          <w:bCs/>
          <w:szCs w:val="21"/>
        </w:rPr>
        <w:t>主要起草人：</w:t>
      </w:r>
      <w:r>
        <w:rPr>
          <w:rFonts w:hint="eastAsia" w:ascii="宋体" w:hAnsi="宋体" w:cs="宋体"/>
          <w:bCs/>
          <w:szCs w:val="21"/>
        </w:rPr>
        <w:t>关常来</w:t>
      </w:r>
      <w:r>
        <w:rPr>
          <w:rFonts w:hint="eastAsia" w:ascii="宋体" w:hAnsi="宋体"/>
          <w:color w:val="000000"/>
        </w:rPr>
        <w:t xml:space="preserve">  黄蓬国  李  浩  陈  成  吕  欣</w:t>
      </w:r>
    </w:p>
    <w:p>
      <w:pPr>
        <w:spacing w:line="320" w:lineRule="exact"/>
        <w:ind w:left="1260"/>
        <w:rPr>
          <w:rFonts w:hint="eastAsia" w:ascii="宋体" w:hAnsi="宋体"/>
          <w:color w:val="000000"/>
        </w:rPr>
      </w:pPr>
      <w:r>
        <w:rPr>
          <w:rFonts w:hint="eastAsia" w:ascii="宋体" w:hAnsi="宋体" w:cs="宋体"/>
          <w:bCs/>
          <w:szCs w:val="21"/>
        </w:rPr>
        <w:t>王</w:t>
      </w:r>
      <w:r>
        <w:rPr>
          <w:rFonts w:hint="eastAsia" w:ascii="宋体" w:hAnsi="宋体"/>
          <w:color w:val="000000"/>
        </w:rPr>
        <w:t xml:space="preserve">  </w:t>
      </w:r>
      <w:r>
        <w:rPr>
          <w:rFonts w:hint="eastAsia" w:ascii="宋体" w:hAnsi="宋体" w:cs="宋体"/>
          <w:bCs/>
          <w:szCs w:val="21"/>
        </w:rPr>
        <w:t>琤</w:t>
      </w:r>
      <w:r>
        <w:rPr>
          <w:rFonts w:hint="eastAsia" w:ascii="宋体" w:hAnsi="宋体"/>
          <w:color w:val="000000"/>
        </w:rPr>
        <w:t xml:space="preserve">  秦茂轩  周  达  马  玲</w:t>
      </w:r>
      <w:r>
        <w:rPr>
          <w:rFonts w:ascii="宋体" w:hAnsi="宋体"/>
          <w:color w:val="000000"/>
        </w:rPr>
        <w:tab/>
      </w:r>
      <w:r>
        <w:rPr>
          <w:rFonts w:hint="eastAsia" w:ascii="宋体" w:hAnsi="宋体"/>
          <w:color w:val="000000"/>
        </w:rPr>
        <w:t>孙  洁</w:t>
      </w:r>
    </w:p>
    <w:p>
      <w:pPr>
        <w:spacing w:line="320" w:lineRule="exact"/>
        <w:ind w:left="1260"/>
        <w:rPr>
          <w:rFonts w:hint="eastAsia" w:ascii="宋体" w:hAnsi="宋体" w:cs="宋体"/>
          <w:bCs/>
          <w:szCs w:val="21"/>
        </w:rPr>
      </w:pPr>
      <w:r>
        <w:rPr>
          <w:rFonts w:hint="eastAsia" w:ascii="宋体" w:hAnsi="宋体"/>
          <w:color w:val="000000"/>
        </w:rPr>
        <w:t>王宪栋  董佳奇  黄文君</w:t>
      </w:r>
    </w:p>
    <w:p>
      <w:pPr>
        <w:spacing w:line="320" w:lineRule="exact"/>
        <w:rPr>
          <w:rFonts w:hint="eastAsia" w:ascii="宋体" w:hAnsi="宋体" w:cs="宋体"/>
          <w:bCs/>
          <w:szCs w:val="21"/>
        </w:rPr>
      </w:pPr>
    </w:p>
    <w:p>
      <w:pPr>
        <w:spacing w:line="320" w:lineRule="exact"/>
        <w:rPr>
          <w:rFonts w:hint="eastAsia" w:ascii="宋体" w:hAnsi="宋体" w:cs="宋体"/>
          <w:bCs/>
          <w:szCs w:val="21"/>
        </w:rPr>
      </w:pPr>
    </w:p>
    <w:p>
      <w:pPr>
        <w:spacing w:line="320" w:lineRule="exact"/>
        <w:ind w:firstLine="422"/>
        <w:rPr>
          <w:rFonts w:hint="eastAsia" w:ascii="宋体" w:hAnsi="宋体"/>
          <w:color w:val="000000"/>
          <w:lang w:val="en-US" w:eastAsia="zh-CN"/>
        </w:rPr>
      </w:pPr>
      <w:r>
        <w:rPr>
          <w:rFonts w:hint="eastAsia" w:ascii="宋体" w:hAnsi="宋体" w:cs="宋体"/>
          <w:b w:val="0"/>
          <w:bCs/>
          <w:szCs w:val="21"/>
        </w:rPr>
        <w:t>主要审查人：</w:t>
      </w:r>
      <w:r>
        <w:rPr>
          <w:rFonts w:hint="eastAsia" w:ascii="宋体" w:hAnsi="宋体" w:cs="宋体"/>
          <w:bCs/>
          <w:szCs w:val="21"/>
        </w:rPr>
        <w:t xml:space="preserve">龙海奎  徐 </w:t>
      </w:r>
      <w:r>
        <w:rPr>
          <w:rFonts w:hint="eastAsia" w:ascii="宋体" w:hAnsi="宋体" w:cs="宋体"/>
          <w:bCs/>
          <w:szCs w:val="21"/>
          <w:lang w:val="en-US" w:eastAsia="zh-CN"/>
        </w:rPr>
        <w:t xml:space="preserve"> </w:t>
      </w:r>
      <w:r>
        <w:rPr>
          <w:rFonts w:hint="eastAsia" w:ascii="宋体" w:hAnsi="宋体" w:cs="宋体"/>
          <w:bCs/>
          <w:szCs w:val="21"/>
        </w:rPr>
        <w:t>春</w:t>
      </w:r>
      <w:r>
        <w:rPr>
          <w:rFonts w:hint="eastAsia" w:ascii="宋体" w:hAnsi="宋体"/>
          <w:color w:val="000000"/>
        </w:rPr>
        <w:t xml:space="preserve">  罗德洪</w:t>
      </w:r>
      <w:r>
        <w:rPr>
          <w:rFonts w:hint="eastAsia" w:ascii="宋体" w:hAnsi="宋体"/>
          <w:color w:val="000000"/>
          <w:lang w:val="en-US" w:eastAsia="zh-CN"/>
        </w:rPr>
        <w:t xml:space="preserve">  宁浩羽  马莉娜</w:t>
      </w:r>
    </w:p>
    <w:p>
      <w:pPr>
        <w:spacing w:line="320" w:lineRule="exact"/>
        <w:ind w:left="1260" w:leftChars="0" w:firstLine="422"/>
        <w:rPr>
          <w:rFonts w:hint="default" w:ascii="宋体" w:hAnsi="宋体"/>
          <w:color w:val="000000"/>
          <w:lang w:val="en-US" w:eastAsia="zh-CN"/>
        </w:rPr>
      </w:pPr>
      <w:r>
        <w:rPr>
          <w:rFonts w:hint="default" w:ascii="宋体" w:hAnsi="宋体"/>
          <w:color w:val="000000"/>
          <w:lang w:val="en-US" w:eastAsia="zh-CN"/>
        </w:rPr>
        <w:t>彭旭东</w:t>
      </w:r>
      <w:r>
        <w:rPr>
          <w:rFonts w:hint="eastAsia" w:ascii="宋体" w:hAnsi="宋体"/>
          <w:color w:val="000000"/>
          <w:lang w:val="en-US" w:eastAsia="zh-CN"/>
        </w:rPr>
        <w:t xml:space="preserve">  刘  伟</w:t>
      </w:r>
    </w:p>
    <w:p>
      <w:pPr>
        <w:spacing w:line="320" w:lineRule="exact"/>
        <w:ind w:firstLine="480"/>
        <w:rPr>
          <w:rFonts w:hint="eastAsia" w:ascii="宋体" w:hAnsi="宋体" w:cs="宋体"/>
          <w:bCs/>
          <w:sz w:val="24"/>
        </w:rPr>
      </w:pPr>
    </w:p>
    <w:p>
      <w:pPr>
        <w:spacing w:line="320" w:lineRule="exact"/>
        <w:ind w:firstLine="480"/>
        <w:rPr>
          <w:rFonts w:hint="eastAsia" w:ascii="宋体" w:hAnsi="宋体" w:cs="宋体"/>
          <w:bCs/>
          <w:sz w:val="24"/>
        </w:rPr>
      </w:pPr>
    </w:p>
    <w:p>
      <w:pPr>
        <w:spacing w:line="320" w:lineRule="exact"/>
        <w:ind w:firstLine="480"/>
        <w:rPr>
          <w:rFonts w:hint="eastAsia" w:ascii="宋体" w:hAnsi="宋体" w:cs="宋体"/>
          <w:bCs/>
          <w:sz w:val="24"/>
        </w:rPr>
      </w:pPr>
    </w:p>
    <w:p>
      <w:pPr>
        <w:spacing w:line="320" w:lineRule="exact"/>
        <w:ind w:firstLine="480"/>
        <w:rPr>
          <w:rFonts w:hint="eastAsia" w:ascii="宋体" w:hAnsi="宋体" w:cs="宋体"/>
          <w:bCs/>
          <w:sz w:val="24"/>
        </w:rPr>
        <w:sectPr>
          <w:headerReference r:id="rId11" w:type="default"/>
          <w:footerReference r:id="rId12" w:type="default"/>
          <w:pgSz w:w="7937" w:h="11509"/>
          <w:pgMar w:top="1020" w:right="850" w:bottom="340" w:left="1020" w:header="851" w:footer="992" w:gutter="0"/>
          <w:pgNumType w:fmt="decimal" w:start="1"/>
          <w:cols w:space="720" w:num="1"/>
          <w:docGrid w:type="linesAndChars" w:linePitch="312" w:charSpace="0"/>
        </w:sectPr>
      </w:pPr>
    </w:p>
    <w:bookmarkEnd w:id="11"/>
    <w:bookmarkEnd w:id="12"/>
    <w:bookmarkEnd w:id="13"/>
    <w:bookmarkEnd w:id="14"/>
    <w:bookmarkEnd w:id="15"/>
    <w:bookmarkEnd w:id="16"/>
    <w:bookmarkEnd w:id="17"/>
    <w:p>
      <w:pPr>
        <w:pStyle w:val="25"/>
        <w:tabs>
          <w:tab w:val="right" w:leader="dot" w:pos="9345"/>
        </w:tabs>
        <w:spacing w:before="120" w:after="120" w:line="320" w:lineRule="exact"/>
        <w:jc w:val="center"/>
        <w:rPr>
          <w:rFonts w:hint="eastAsia" w:hAnsi="宋体"/>
          <w:szCs w:val="21"/>
        </w:rPr>
      </w:pPr>
      <w:r>
        <w:rPr>
          <w:rFonts w:hint="eastAsia" w:hAnsi="宋体" w:cs="仿宋_GB2312"/>
          <w:sz w:val="28"/>
          <w:szCs w:val="28"/>
        </w:rPr>
        <w:t>目  次</w:t>
      </w:r>
      <w:r>
        <w:rPr>
          <w:rFonts w:hint="eastAsia" w:hAnsi="宋体"/>
          <w:szCs w:val="21"/>
        </w:rPr>
        <w:fldChar w:fldCharType="begin"/>
      </w:r>
      <w:r>
        <w:rPr>
          <w:rFonts w:hint="eastAsia" w:hAnsi="宋体"/>
          <w:szCs w:val="21"/>
        </w:rPr>
        <w:instrText xml:space="preserve"> TOC \o "1-2" \h \z \u </w:instrText>
      </w:r>
      <w:r>
        <w:rPr>
          <w:rFonts w:hint="eastAsia" w:hAnsi="宋体"/>
          <w:szCs w:val="21"/>
        </w:rPr>
        <w:fldChar w:fldCharType="separate"/>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"_Toc232588645" </w:instrText>
      </w:r>
      <w:r>
        <w:fldChar w:fldCharType="separate"/>
      </w:r>
      <w:r>
        <w:rPr>
          <w:rStyle w:val="52"/>
          <w:rFonts w:hint="eastAsia" w:hAnsi="宋体"/>
          <w:szCs w:val="21"/>
        </w:rPr>
        <w:t>1</w:t>
      </w:r>
      <w:r>
        <w:rPr>
          <w:rStyle w:val="52"/>
          <w:rFonts w:hint="eastAsia" w:hAnsi="宋体"/>
          <w:szCs w:val="21"/>
          <w:lang w:val="en-US" w:eastAsia="zh-CN"/>
        </w:rPr>
        <w:t xml:space="preserve">  </w:t>
      </w:r>
      <w:r>
        <w:rPr>
          <w:rStyle w:val="52"/>
          <w:rFonts w:hint="eastAsia" w:hAnsi="宋体"/>
          <w:szCs w:val="21"/>
        </w:rPr>
        <w:t>总则</w:t>
      </w:r>
      <w:r>
        <w:rPr>
          <w:rFonts w:hint="eastAsia" w:hAnsi="宋体"/>
          <w:szCs w:val="21"/>
        </w:rPr>
        <w:tab/>
      </w:r>
      <w:r>
        <w:rPr>
          <w:rFonts w:hint="eastAsia" w:hAnsi="宋体"/>
          <w:sz w:val="21"/>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_Toc232588645 \h</w:instrText>
      </w:r>
      <w:r>
        <w:rPr>
          <w:rFonts w:hint="eastAsia" w:hAnsi="宋体"/>
          <w:szCs w:val="21"/>
        </w:rPr>
        <w:instrText xml:space="preserve"> </w:instrText>
      </w:r>
      <w:r>
        <w:rPr>
          <w:rFonts w:hint="eastAsia" w:hAnsi="宋体"/>
          <w:szCs w:val="21"/>
        </w:rPr>
        <w:fldChar w:fldCharType="separate"/>
      </w:r>
      <w:r>
        <w:rPr>
          <w:rFonts w:hAnsi="宋体"/>
          <w:szCs w:val="21"/>
        </w:rPr>
        <w:t>1</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"_Toc232588646" </w:instrText>
      </w:r>
      <w:r>
        <w:fldChar w:fldCharType="separate"/>
      </w:r>
      <w:r>
        <w:rPr>
          <w:rStyle w:val="52"/>
          <w:rFonts w:hint="eastAsia" w:hAnsi="宋体"/>
          <w:szCs w:val="21"/>
        </w:rPr>
        <w:t>2</w:t>
      </w:r>
      <w:r>
        <w:rPr>
          <w:rStyle w:val="52"/>
          <w:rFonts w:hint="eastAsia" w:hAnsi="宋体"/>
          <w:szCs w:val="21"/>
          <w:lang w:val="en-US" w:eastAsia="zh-CN"/>
        </w:rPr>
        <w:t xml:space="preserve">  </w:t>
      </w:r>
      <w:r>
        <w:rPr>
          <w:rStyle w:val="52"/>
          <w:rFonts w:hint="eastAsia" w:hAnsi="宋体"/>
          <w:szCs w:val="21"/>
        </w:rPr>
        <w:t>术语和缩略语</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_Toc232588646 \h</w:instrText>
      </w:r>
      <w:r>
        <w:rPr>
          <w:rFonts w:hint="eastAsia" w:hAnsi="宋体"/>
          <w:szCs w:val="21"/>
        </w:rPr>
        <w:instrText xml:space="preserve"> </w:instrText>
      </w:r>
      <w:r>
        <w:rPr>
          <w:rFonts w:hint="eastAsia" w:hAnsi="宋体"/>
          <w:szCs w:val="21"/>
        </w:rPr>
        <w:fldChar w:fldCharType="separate"/>
      </w:r>
      <w:r>
        <w:rPr>
          <w:rFonts w:hAnsi="宋体"/>
          <w:szCs w:val="21"/>
        </w:rPr>
        <w:t>2</w:t>
      </w:r>
      <w:r>
        <w:rPr>
          <w:rFonts w:hint="eastAsia" w:hAnsi="宋体"/>
          <w:szCs w:val="21"/>
        </w:rPr>
        <w:fldChar w:fldCharType="end"/>
      </w:r>
      <w:r>
        <w:rPr>
          <w:rFonts w:hint="eastAsia" w:hAnsi="宋体"/>
          <w:szCs w:val="21"/>
        </w:rPr>
        <w:fldChar w:fldCharType="end"/>
      </w:r>
    </w:p>
    <w:p>
      <w:pPr>
        <w:pStyle w:val="24"/>
        <w:tabs>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"_Toc232588647" </w:instrText>
      </w:r>
      <w:r>
        <w:fldChar w:fldCharType="separate"/>
      </w:r>
      <w:r>
        <w:rPr>
          <w:rStyle w:val="52"/>
          <w:rFonts w:hint="eastAsia" w:hAnsi="宋体"/>
          <w:szCs w:val="21"/>
        </w:rPr>
        <w:t>2.1</w:t>
      </w:r>
      <w:r>
        <w:rPr>
          <w:rStyle w:val="52"/>
          <w:rFonts w:hint="eastAsia" w:hAnsi="宋体"/>
          <w:szCs w:val="21"/>
          <w:lang w:val="en-US" w:eastAsia="zh-CN"/>
        </w:rPr>
        <w:t xml:space="preserve"> </w:t>
      </w:r>
      <w:r>
        <w:rPr>
          <w:rStyle w:val="52"/>
          <w:rFonts w:hint="eastAsia" w:hAnsi="宋体"/>
          <w:szCs w:val="21"/>
        </w:rPr>
        <w:t>术语</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_Toc232588647 \h</w:instrText>
      </w:r>
      <w:r>
        <w:rPr>
          <w:rFonts w:hint="eastAsia" w:hAnsi="宋体"/>
          <w:szCs w:val="21"/>
        </w:rPr>
        <w:instrText xml:space="preserve"> </w:instrText>
      </w:r>
      <w:r>
        <w:rPr>
          <w:rFonts w:hint="eastAsia" w:hAnsi="宋体"/>
          <w:szCs w:val="21"/>
        </w:rPr>
        <w:fldChar w:fldCharType="separate"/>
      </w:r>
      <w:r>
        <w:rPr>
          <w:rFonts w:hAnsi="宋体"/>
          <w:szCs w:val="21"/>
        </w:rPr>
        <w:t>2</w:t>
      </w:r>
      <w:r>
        <w:rPr>
          <w:rFonts w:hint="eastAsia" w:hAnsi="宋体"/>
          <w:szCs w:val="21"/>
        </w:rPr>
        <w:fldChar w:fldCharType="end"/>
      </w:r>
      <w:r>
        <w:rPr>
          <w:rFonts w:hint="eastAsia" w:hAnsi="宋体"/>
          <w:szCs w:val="21"/>
        </w:rPr>
        <w:fldChar w:fldCharType="end"/>
      </w:r>
    </w:p>
    <w:p>
      <w:pPr>
        <w:pStyle w:val="24"/>
        <w:tabs>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"_Toc232588653" </w:instrText>
      </w:r>
      <w:r>
        <w:fldChar w:fldCharType="separate"/>
      </w:r>
      <w:r>
        <w:rPr>
          <w:rStyle w:val="52"/>
          <w:rFonts w:hint="eastAsia" w:hAnsi="宋体"/>
          <w:szCs w:val="21"/>
        </w:rPr>
        <w:t>2.2 缩略语</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_Toc232588653 \h</w:instrText>
      </w:r>
      <w:r>
        <w:rPr>
          <w:rFonts w:hint="eastAsia" w:hAnsi="宋体"/>
          <w:szCs w:val="21"/>
        </w:rPr>
        <w:instrText xml:space="preserve"> </w:instrText>
      </w:r>
      <w:r>
        <w:rPr>
          <w:rFonts w:hint="eastAsia" w:hAnsi="宋体"/>
          <w:szCs w:val="21"/>
        </w:rPr>
        <w:fldChar w:fldCharType="separate"/>
      </w:r>
      <w:r>
        <w:rPr>
          <w:rFonts w:hAnsi="宋体"/>
          <w:szCs w:val="21"/>
        </w:rPr>
        <w:t>2</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"_Toc232588654" </w:instrText>
      </w:r>
      <w:r>
        <w:fldChar w:fldCharType="separate"/>
      </w:r>
      <w:r>
        <w:rPr>
          <w:rStyle w:val="52"/>
          <w:rFonts w:hint="eastAsia" w:hAnsi="宋体"/>
          <w:szCs w:val="21"/>
        </w:rPr>
        <w:t>3</w:t>
      </w:r>
      <w:r>
        <w:rPr>
          <w:rStyle w:val="52"/>
          <w:rFonts w:hint="eastAsia" w:hAnsi="宋体"/>
          <w:szCs w:val="21"/>
          <w:lang w:val="en-US" w:eastAsia="zh-CN"/>
        </w:rPr>
        <w:t xml:space="preserve">  </w:t>
      </w:r>
      <w:r>
        <w:rPr>
          <w:rStyle w:val="52"/>
          <w:rFonts w:hint="eastAsia" w:hAnsi="宋体"/>
          <w:szCs w:val="21"/>
        </w:rPr>
        <w:t>基本规定</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_Toc232588654 \h</w:instrText>
      </w:r>
      <w:r>
        <w:rPr>
          <w:rFonts w:hint="eastAsia" w:hAnsi="宋体"/>
          <w:szCs w:val="21"/>
        </w:rPr>
        <w:instrText xml:space="preserve"> </w:instrText>
      </w:r>
      <w:r>
        <w:rPr>
          <w:rFonts w:hint="eastAsia" w:hAnsi="宋体"/>
          <w:szCs w:val="21"/>
        </w:rPr>
        <w:fldChar w:fldCharType="separate"/>
      </w:r>
      <w:r>
        <w:rPr>
          <w:rFonts w:hAnsi="宋体"/>
          <w:szCs w:val="21"/>
        </w:rPr>
        <w:t>3</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"_Toc232588663" </w:instrText>
      </w:r>
      <w:r>
        <w:fldChar w:fldCharType="separate"/>
      </w:r>
      <w:r>
        <w:rPr>
          <w:rStyle w:val="52"/>
          <w:rFonts w:hint="eastAsia" w:hAnsi="宋体"/>
          <w:szCs w:val="21"/>
        </w:rPr>
        <w:t>4</w:t>
      </w:r>
      <w:r>
        <w:rPr>
          <w:rStyle w:val="52"/>
          <w:rFonts w:hint="eastAsia" w:hAnsi="宋体"/>
          <w:szCs w:val="21"/>
          <w:lang w:val="en-US" w:eastAsia="zh-CN"/>
        </w:rPr>
        <w:t xml:space="preserve">  </w:t>
      </w:r>
      <w:r>
        <w:rPr>
          <w:rStyle w:val="52"/>
          <w:rFonts w:hint="eastAsia" w:hAnsi="宋体"/>
          <w:szCs w:val="21"/>
        </w:rPr>
        <w:t>数字工程基础数据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_Toc232588663 \h</w:instrText>
      </w:r>
      <w:r>
        <w:rPr>
          <w:rFonts w:hint="eastAsia" w:hAnsi="宋体"/>
          <w:szCs w:val="21"/>
        </w:rPr>
        <w:instrText xml:space="preserve"> </w:instrText>
      </w:r>
      <w:r>
        <w:rPr>
          <w:rFonts w:hint="eastAsia" w:hAnsi="宋体"/>
          <w:szCs w:val="21"/>
        </w:rPr>
        <w:fldChar w:fldCharType="separate"/>
      </w:r>
      <w:r>
        <w:rPr>
          <w:rFonts w:hAnsi="宋体"/>
          <w:szCs w:val="21"/>
        </w:rPr>
        <w:t>14</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"_Toc232588664" </w:instrText>
      </w:r>
      <w:r>
        <w:fldChar w:fldCharType="separate"/>
      </w:r>
      <w:r>
        <w:rPr>
          <w:rStyle w:val="52"/>
          <w:rFonts w:hint="eastAsia" w:hAnsi="宋体"/>
          <w:bCs/>
          <w:szCs w:val="21"/>
        </w:rPr>
        <w:t>4.1</w:t>
      </w:r>
      <w:r>
        <w:rPr>
          <w:rStyle w:val="52"/>
          <w:rFonts w:hint="eastAsia" w:hAnsi="宋体"/>
          <w:bCs/>
          <w:szCs w:val="21"/>
          <w:lang w:val="en-US" w:eastAsia="zh-CN"/>
        </w:rPr>
        <w:t xml:space="preserve"> </w:t>
      </w:r>
      <w:r>
        <w:rPr>
          <w:rStyle w:val="52"/>
          <w:rFonts w:hint="eastAsia" w:hAnsi="宋体"/>
          <w:bCs/>
          <w:szCs w:val="21"/>
        </w:rPr>
        <w:t>从业企业数据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_Toc232588664 \h</w:instrText>
      </w:r>
      <w:r>
        <w:rPr>
          <w:rFonts w:hint="eastAsia" w:hAnsi="宋体"/>
          <w:szCs w:val="21"/>
        </w:rPr>
        <w:instrText xml:space="preserve"> </w:instrText>
      </w:r>
      <w:r>
        <w:rPr>
          <w:rFonts w:hint="eastAsia" w:hAnsi="宋体"/>
          <w:szCs w:val="21"/>
        </w:rPr>
        <w:fldChar w:fldCharType="separate"/>
      </w:r>
      <w:r>
        <w:rPr>
          <w:rFonts w:hAnsi="宋体"/>
          <w:szCs w:val="21"/>
        </w:rPr>
        <w:t>14</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"_Toc232588665" </w:instrText>
      </w:r>
      <w:r>
        <w:fldChar w:fldCharType="separate"/>
      </w:r>
      <w:r>
        <w:rPr>
          <w:rStyle w:val="52"/>
          <w:rFonts w:hint="eastAsia" w:hAnsi="宋体"/>
          <w:bCs/>
          <w:szCs w:val="21"/>
        </w:rPr>
        <w:t>4.2</w:t>
      </w:r>
      <w:r>
        <w:rPr>
          <w:rStyle w:val="52"/>
          <w:rFonts w:hint="eastAsia" w:hAnsi="宋体"/>
          <w:bCs/>
          <w:szCs w:val="21"/>
          <w:lang w:val="en-US" w:eastAsia="zh-CN"/>
        </w:rPr>
        <w:t xml:space="preserve"> </w:t>
      </w:r>
      <w:r>
        <w:rPr>
          <w:rStyle w:val="52"/>
          <w:rFonts w:hint="eastAsia" w:hAnsi="宋体"/>
          <w:bCs/>
          <w:szCs w:val="21"/>
        </w:rPr>
        <w:t>从业人员数据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_Toc232588665 \h</w:instrText>
      </w:r>
      <w:r>
        <w:rPr>
          <w:rFonts w:hint="eastAsia" w:hAnsi="宋体"/>
          <w:szCs w:val="21"/>
        </w:rPr>
        <w:instrText xml:space="preserve"> </w:instrText>
      </w:r>
      <w:r>
        <w:rPr>
          <w:rFonts w:hint="eastAsia" w:hAnsi="宋体"/>
          <w:szCs w:val="21"/>
        </w:rPr>
        <w:fldChar w:fldCharType="separate"/>
      </w:r>
      <w:r>
        <w:rPr>
          <w:rFonts w:hAnsi="宋体"/>
          <w:szCs w:val="21"/>
        </w:rPr>
        <w:t>22</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"_Toc232588666" </w:instrText>
      </w:r>
      <w:r>
        <w:fldChar w:fldCharType="separate"/>
      </w:r>
      <w:r>
        <w:rPr>
          <w:rStyle w:val="52"/>
          <w:rFonts w:hint="eastAsia" w:hAnsi="宋体"/>
          <w:bCs/>
          <w:szCs w:val="21"/>
        </w:rPr>
        <w:t>4.3</w:t>
      </w:r>
      <w:r>
        <w:rPr>
          <w:rStyle w:val="52"/>
          <w:rFonts w:hint="eastAsia" w:hAnsi="宋体"/>
          <w:bCs/>
          <w:szCs w:val="21"/>
          <w:lang w:val="en-US" w:eastAsia="zh-CN"/>
        </w:rPr>
        <w:t xml:space="preserve"> </w:t>
      </w:r>
      <w:r>
        <w:rPr>
          <w:rStyle w:val="52"/>
          <w:rFonts w:hint="eastAsia" w:hAnsi="宋体"/>
          <w:bCs/>
          <w:szCs w:val="21"/>
        </w:rPr>
        <w:t>工程项目数据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_Toc232588666 \h</w:instrText>
      </w:r>
      <w:r>
        <w:rPr>
          <w:rFonts w:hint="eastAsia" w:hAnsi="宋体"/>
          <w:szCs w:val="21"/>
        </w:rPr>
        <w:instrText xml:space="preserve"> </w:instrText>
      </w:r>
      <w:r>
        <w:rPr>
          <w:rFonts w:hint="eastAsia" w:hAnsi="宋体"/>
          <w:szCs w:val="21"/>
        </w:rPr>
        <w:fldChar w:fldCharType="separate"/>
      </w:r>
      <w:r>
        <w:rPr>
          <w:rFonts w:hAnsi="宋体"/>
          <w:szCs w:val="21"/>
        </w:rPr>
        <w:t>32</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"_Toc232588667" </w:instrText>
      </w:r>
      <w:r>
        <w:fldChar w:fldCharType="separate"/>
      </w:r>
      <w:r>
        <w:rPr>
          <w:rStyle w:val="52"/>
          <w:rFonts w:hint="eastAsia" w:hAnsi="宋体"/>
          <w:bCs/>
          <w:szCs w:val="21"/>
        </w:rPr>
        <w:t>4.4</w:t>
      </w:r>
      <w:r>
        <w:rPr>
          <w:rStyle w:val="52"/>
          <w:rFonts w:hint="eastAsia" w:hAnsi="宋体"/>
          <w:bCs/>
          <w:szCs w:val="21"/>
          <w:lang w:val="en-US" w:eastAsia="zh-CN"/>
        </w:rPr>
        <w:t xml:space="preserve"> </w:t>
      </w:r>
      <w:r>
        <w:rPr>
          <w:rStyle w:val="52"/>
          <w:rFonts w:hint="eastAsia" w:hAnsi="宋体"/>
          <w:bCs/>
          <w:szCs w:val="21"/>
        </w:rPr>
        <w:t>工程建设数据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_Toc232588667 \h</w:instrText>
      </w:r>
      <w:r>
        <w:rPr>
          <w:rFonts w:hint="eastAsia" w:hAnsi="宋体"/>
          <w:szCs w:val="21"/>
        </w:rPr>
        <w:instrText xml:space="preserve"> </w:instrText>
      </w:r>
      <w:r>
        <w:rPr>
          <w:rFonts w:hint="eastAsia" w:hAnsi="宋体"/>
          <w:szCs w:val="21"/>
        </w:rPr>
        <w:fldChar w:fldCharType="separate"/>
      </w:r>
      <w:r>
        <w:rPr>
          <w:rFonts w:hAnsi="宋体"/>
          <w:szCs w:val="21"/>
        </w:rPr>
        <w:t>44</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"_Toc232588668" </w:instrText>
      </w:r>
      <w:r>
        <w:fldChar w:fldCharType="separate"/>
      </w:r>
      <w:r>
        <w:rPr>
          <w:rStyle w:val="52"/>
          <w:rFonts w:hint="eastAsia" w:hAnsi="宋体"/>
          <w:bCs/>
          <w:szCs w:val="21"/>
        </w:rPr>
        <w:t>4.5</w:t>
      </w:r>
      <w:r>
        <w:rPr>
          <w:rStyle w:val="52"/>
          <w:rFonts w:hint="eastAsia" w:hAnsi="宋体"/>
          <w:bCs/>
          <w:szCs w:val="21"/>
          <w:lang w:val="en-US" w:eastAsia="zh-CN"/>
        </w:rPr>
        <w:t xml:space="preserve"> </w:t>
      </w:r>
      <w:r>
        <w:rPr>
          <w:rStyle w:val="52"/>
          <w:rFonts w:hint="eastAsia" w:hAnsi="宋体"/>
          <w:bCs/>
          <w:szCs w:val="21"/>
        </w:rPr>
        <w:t>智能建造数据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_Toc232588668 \h</w:instrText>
      </w:r>
      <w:r>
        <w:rPr>
          <w:rFonts w:hint="eastAsia" w:hAnsi="宋体"/>
          <w:szCs w:val="21"/>
        </w:rPr>
        <w:instrText xml:space="preserve"> </w:instrText>
      </w:r>
      <w:r>
        <w:rPr>
          <w:rFonts w:hint="eastAsia" w:hAnsi="宋体"/>
          <w:szCs w:val="21"/>
        </w:rPr>
        <w:fldChar w:fldCharType="separate"/>
      </w:r>
      <w:r>
        <w:rPr>
          <w:rFonts w:hAnsi="宋体"/>
          <w:szCs w:val="21"/>
        </w:rPr>
        <w:t>86</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"_Toc232588669" </w:instrText>
      </w:r>
      <w:r>
        <w:fldChar w:fldCharType="separate"/>
      </w:r>
      <w:r>
        <w:rPr>
          <w:rStyle w:val="52"/>
          <w:rFonts w:hint="eastAsia" w:hAnsi="宋体"/>
          <w:bCs/>
          <w:szCs w:val="21"/>
        </w:rPr>
        <w:t>4.6</w:t>
      </w:r>
      <w:r>
        <w:rPr>
          <w:rStyle w:val="52"/>
          <w:rFonts w:hint="eastAsia" w:hAnsi="宋体"/>
          <w:bCs/>
          <w:szCs w:val="21"/>
          <w:lang w:val="en-US" w:eastAsia="zh-CN"/>
        </w:rPr>
        <w:t xml:space="preserve"> </w:t>
      </w:r>
      <w:r>
        <w:rPr>
          <w:rStyle w:val="52"/>
          <w:rFonts w:hint="eastAsia" w:hAnsi="宋体"/>
          <w:bCs/>
          <w:szCs w:val="21"/>
        </w:rPr>
        <w:t>市场监管数据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_Toc232588669 \h</w:instrText>
      </w:r>
      <w:r>
        <w:rPr>
          <w:rFonts w:hint="eastAsia" w:hAnsi="宋体"/>
          <w:szCs w:val="21"/>
        </w:rPr>
        <w:instrText xml:space="preserve"> </w:instrText>
      </w:r>
      <w:r>
        <w:rPr>
          <w:rFonts w:hint="eastAsia" w:hAnsi="宋体"/>
          <w:szCs w:val="21"/>
        </w:rPr>
        <w:fldChar w:fldCharType="separate"/>
      </w:r>
      <w:r>
        <w:rPr>
          <w:rFonts w:hAnsi="宋体"/>
          <w:szCs w:val="21"/>
        </w:rPr>
        <w:t>94</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"_Toc232588670" </w:instrText>
      </w:r>
      <w:r>
        <w:fldChar w:fldCharType="separate"/>
      </w:r>
      <w:r>
        <w:rPr>
          <w:rStyle w:val="52"/>
          <w:rFonts w:hint="eastAsia" w:hAnsi="宋体"/>
          <w:szCs w:val="21"/>
        </w:rPr>
        <w:t>5</w:t>
      </w:r>
      <w:r>
        <w:rPr>
          <w:rStyle w:val="52"/>
          <w:rFonts w:hint="eastAsia" w:hAnsi="宋体"/>
          <w:szCs w:val="21"/>
          <w:lang w:val="en-US" w:eastAsia="zh-CN"/>
        </w:rPr>
        <w:t xml:space="preserve">  </w:t>
      </w:r>
      <w:r>
        <w:rPr>
          <w:rStyle w:val="52"/>
          <w:rFonts w:hint="eastAsia" w:hAnsi="宋体"/>
          <w:szCs w:val="21"/>
        </w:rPr>
        <w:t>数字住房基础数据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_Toc232588670 \h</w:instrText>
      </w:r>
      <w:r>
        <w:rPr>
          <w:rFonts w:hint="eastAsia" w:hAnsi="宋体"/>
          <w:szCs w:val="21"/>
        </w:rPr>
        <w:instrText xml:space="preserve"> </w:instrText>
      </w:r>
      <w:r>
        <w:rPr>
          <w:rFonts w:hint="eastAsia" w:hAnsi="宋体"/>
          <w:szCs w:val="21"/>
        </w:rPr>
        <w:fldChar w:fldCharType="separate"/>
      </w:r>
      <w:r>
        <w:rPr>
          <w:rFonts w:hAnsi="宋体"/>
          <w:szCs w:val="21"/>
        </w:rPr>
        <w:t>105</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"_Toc232588671" </w:instrText>
      </w:r>
      <w:r>
        <w:fldChar w:fldCharType="separate"/>
      </w:r>
      <w:r>
        <w:rPr>
          <w:rStyle w:val="52"/>
          <w:rFonts w:hint="eastAsia" w:hAnsi="宋体"/>
          <w:bCs/>
          <w:szCs w:val="21"/>
        </w:rPr>
        <w:t>5.1</w:t>
      </w:r>
      <w:r>
        <w:rPr>
          <w:rStyle w:val="52"/>
          <w:rFonts w:hint="eastAsia" w:hAnsi="宋体"/>
          <w:bCs/>
          <w:szCs w:val="21"/>
          <w:lang w:val="en-US" w:eastAsia="zh-CN"/>
        </w:rPr>
        <w:t xml:space="preserve"> </w:t>
      </w:r>
      <w:r>
        <w:rPr>
          <w:rStyle w:val="52"/>
          <w:rFonts w:hint="eastAsia" w:hAnsi="宋体"/>
          <w:bCs/>
          <w:szCs w:val="21"/>
        </w:rPr>
        <w:t>既有房屋数据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_Toc232588671 \h</w:instrText>
      </w:r>
      <w:r>
        <w:rPr>
          <w:rFonts w:hint="eastAsia" w:hAnsi="宋体"/>
          <w:szCs w:val="21"/>
        </w:rPr>
        <w:instrText xml:space="preserve"> </w:instrText>
      </w:r>
      <w:r>
        <w:rPr>
          <w:rFonts w:hint="eastAsia" w:hAnsi="宋体"/>
          <w:szCs w:val="21"/>
        </w:rPr>
        <w:fldChar w:fldCharType="separate"/>
      </w:r>
      <w:r>
        <w:rPr>
          <w:rFonts w:hAnsi="宋体"/>
          <w:szCs w:val="21"/>
        </w:rPr>
        <w:t>105</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"_Toc232588672" </w:instrText>
      </w:r>
      <w:r>
        <w:fldChar w:fldCharType="separate"/>
      </w:r>
      <w:r>
        <w:rPr>
          <w:rStyle w:val="52"/>
          <w:rFonts w:hint="eastAsia" w:hAnsi="宋体"/>
          <w:bCs/>
          <w:szCs w:val="21"/>
        </w:rPr>
        <w:t>5.2</w:t>
      </w:r>
      <w:r>
        <w:rPr>
          <w:rStyle w:val="52"/>
          <w:rFonts w:hint="eastAsia" w:hAnsi="宋体"/>
          <w:bCs/>
          <w:szCs w:val="21"/>
          <w:lang w:val="en-US" w:eastAsia="zh-CN"/>
        </w:rPr>
        <w:t xml:space="preserve"> </w:t>
      </w:r>
      <w:r>
        <w:rPr>
          <w:rStyle w:val="52"/>
          <w:rFonts w:hint="eastAsia" w:hAnsi="宋体"/>
          <w:bCs/>
          <w:szCs w:val="21"/>
        </w:rPr>
        <w:t>房地产市场数据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_Toc232588672 \h</w:instrText>
      </w:r>
      <w:r>
        <w:rPr>
          <w:rFonts w:hint="eastAsia" w:hAnsi="宋体"/>
          <w:szCs w:val="21"/>
        </w:rPr>
        <w:instrText xml:space="preserve"> </w:instrText>
      </w:r>
      <w:r>
        <w:rPr>
          <w:rFonts w:hint="eastAsia" w:hAnsi="宋体"/>
          <w:szCs w:val="21"/>
        </w:rPr>
        <w:fldChar w:fldCharType="separate"/>
      </w:r>
      <w:r>
        <w:rPr>
          <w:rFonts w:hAnsi="宋体"/>
          <w:szCs w:val="21"/>
        </w:rPr>
        <w:t>116</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"_Toc232588673" </w:instrText>
      </w:r>
      <w:r>
        <w:fldChar w:fldCharType="separate"/>
      </w:r>
      <w:r>
        <w:rPr>
          <w:rStyle w:val="52"/>
          <w:rFonts w:hint="eastAsia" w:hAnsi="宋体"/>
          <w:bCs/>
          <w:szCs w:val="21"/>
        </w:rPr>
        <w:t>5.3</w:t>
      </w:r>
      <w:r>
        <w:rPr>
          <w:rStyle w:val="52"/>
          <w:rFonts w:hint="eastAsia" w:hAnsi="宋体"/>
          <w:bCs/>
          <w:szCs w:val="21"/>
          <w:lang w:val="en-US" w:eastAsia="zh-CN"/>
        </w:rPr>
        <w:t xml:space="preserve"> </w:t>
      </w:r>
      <w:r>
        <w:rPr>
          <w:rStyle w:val="52"/>
          <w:rFonts w:hint="eastAsia" w:hAnsi="宋体"/>
          <w:bCs/>
          <w:szCs w:val="21"/>
        </w:rPr>
        <w:t>住房保障数据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_Toc232588673 \h</w:instrText>
      </w:r>
      <w:r>
        <w:rPr>
          <w:rFonts w:hint="eastAsia" w:hAnsi="宋体"/>
          <w:szCs w:val="21"/>
        </w:rPr>
        <w:instrText xml:space="preserve"> </w:instrText>
      </w:r>
      <w:r>
        <w:rPr>
          <w:rFonts w:hint="eastAsia" w:hAnsi="宋体"/>
          <w:szCs w:val="21"/>
        </w:rPr>
        <w:fldChar w:fldCharType="separate"/>
      </w:r>
      <w:r>
        <w:rPr>
          <w:rFonts w:hAnsi="宋体"/>
          <w:szCs w:val="21"/>
        </w:rPr>
        <w:t>130</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"_Toc232588674" </w:instrText>
      </w:r>
      <w:r>
        <w:fldChar w:fldCharType="separate"/>
      </w:r>
      <w:r>
        <w:rPr>
          <w:rStyle w:val="52"/>
          <w:rFonts w:hint="eastAsia" w:hAnsi="宋体"/>
          <w:bCs/>
          <w:szCs w:val="21"/>
        </w:rPr>
        <w:t>5.4</w:t>
      </w:r>
      <w:r>
        <w:rPr>
          <w:rStyle w:val="52"/>
          <w:rFonts w:hint="eastAsia" w:hAnsi="宋体"/>
          <w:bCs/>
          <w:szCs w:val="21"/>
          <w:lang w:val="en-US" w:eastAsia="zh-CN"/>
        </w:rPr>
        <w:t xml:space="preserve"> </w:t>
      </w:r>
      <w:r>
        <w:rPr>
          <w:rStyle w:val="52"/>
          <w:rFonts w:hint="eastAsia" w:hAnsi="宋体"/>
          <w:bCs/>
          <w:szCs w:val="21"/>
        </w:rPr>
        <w:t>小区物业数据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_Toc232588674 \h</w:instrText>
      </w:r>
      <w:r>
        <w:rPr>
          <w:rFonts w:hint="eastAsia" w:hAnsi="宋体"/>
          <w:szCs w:val="21"/>
        </w:rPr>
        <w:instrText xml:space="preserve"> </w:instrText>
      </w:r>
      <w:r>
        <w:rPr>
          <w:rFonts w:hint="eastAsia" w:hAnsi="宋体"/>
          <w:szCs w:val="21"/>
        </w:rPr>
        <w:fldChar w:fldCharType="separate"/>
      </w:r>
      <w:r>
        <w:rPr>
          <w:rFonts w:hAnsi="宋体"/>
          <w:szCs w:val="21"/>
        </w:rPr>
        <w:t>136</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"_Toc232588675" </w:instrText>
      </w:r>
      <w:r>
        <w:fldChar w:fldCharType="separate"/>
      </w:r>
      <w:r>
        <w:rPr>
          <w:rStyle w:val="52"/>
          <w:rFonts w:hint="eastAsia" w:hAnsi="宋体"/>
          <w:bCs/>
          <w:szCs w:val="21"/>
        </w:rPr>
        <w:t>5.</w:t>
      </w:r>
      <w:r>
        <w:rPr>
          <w:rStyle w:val="52"/>
          <w:rFonts w:hint="eastAsia" w:hAnsi="宋体"/>
          <w:bCs/>
          <w:szCs w:val="21"/>
          <w:lang w:val="en-US" w:eastAsia="zh-CN"/>
        </w:rPr>
        <w:t xml:space="preserve"> </w:t>
      </w:r>
      <w:r>
        <w:rPr>
          <w:rStyle w:val="52"/>
          <w:rFonts w:hint="eastAsia" w:hAnsi="宋体"/>
          <w:bCs/>
          <w:szCs w:val="21"/>
        </w:rPr>
        <w:t>5住房公积金数据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_Toc232588675 \h</w:instrText>
      </w:r>
      <w:r>
        <w:rPr>
          <w:rFonts w:hint="eastAsia" w:hAnsi="宋体"/>
          <w:szCs w:val="21"/>
        </w:rPr>
        <w:instrText xml:space="preserve"> </w:instrText>
      </w:r>
      <w:r>
        <w:rPr>
          <w:rFonts w:hint="eastAsia" w:hAnsi="宋体"/>
          <w:szCs w:val="21"/>
        </w:rPr>
        <w:fldChar w:fldCharType="separate"/>
      </w:r>
      <w:r>
        <w:rPr>
          <w:rFonts w:hAnsi="宋体"/>
          <w:szCs w:val="21"/>
        </w:rPr>
        <w:t>146</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"_Toc232588676" </w:instrText>
      </w:r>
      <w:r>
        <w:fldChar w:fldCharType="separate"/>
      </w:r>
      <w:r>
        <w:rPr>
          <w:rStyle w:val="52"/>
          <w:rFonts w:hint="eastAsia" w:hAnsi="宋体"/>
          <w:szCs w:val="21"/>
        </w:rPr>
        <w:t>6</w:t>
      </w:r>
      <w:r>
        <w:rPr>
          <w:rStyle w:val="52"/>
          <w:rFonts w:hint="eastAsia" w:hAnsi="宋体"/>
          <w:szCs w:val="21"/>
          <w:lang w:val="en-US" w:eastAsia="zh-CN"/>
        </w:rPr>
        <w:t xml:space="preserve">  </w:t>
      </w:r>
      <w:r>
        <w:rPr>
          <w:rStyle w:val="52"/>
          <w:rFonts w:hint="eastAsia" w:hAnsi="宋体"/>
          <w:szCs w:val="21"/>
        </w:rPr>
        <w:t>数字城市基础数据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_Toc232588676 \h</w:instrText>
      </w:r>
      <w:r>
        <w:rPr>
          <w:rFonts w:hint="eastAsia" w:hAnsi="宋体"/>
          <w:szCs w:val="21"/>
        </w:rPr>
        <w:instrText xml:space="preserve"> </w:instrText>
      </w:r>
      <w:r>
        <w:rPr>
          <w:rFonts w:hint="eastAsia" w:hAnsi="宋体"/>
          <w:szCs w:val="21"/>
        </w:rPr>
        <w:fldChar w:fldCharType="separate"/>
      </w:r>
      <w:r>
        <w:rPr>
          <w:rFonts w:hAnsi="宋体"/>
          <w:szCs w:val="21"/>
        </w:rPr>
        <w:t>151</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"_Toc232588677" </w:instrText>
      </w:r>
      <w:r>
        <w:fldChar w:fldCharType="separate"/>
      </w:r>
      <w:r>
        <w:rPr>
          <w:rStyle w:val="52"/>
          <w:rFonts w:hint="eastAsia" w:hAnsi="宋体"/>
          <w:bCs/>
          <w:szCs w:val="21"/>
        </w:rPr>
        <w:t>6.1</w:t>
      </w:r>
      <w:r>
        <w:rPr>
          <w:rStyle w:val="52"/>
          <w:rFonts w:hint="eastAsia" w:hAnsi="宋体"/>
          <w:bCs/>
          <w:szCs w:val="21"/>
          <w:lang w:val="en-US" w:eastAsia="zh-CN"/>
        </w:rPr>
        <w:t xml:space="preserve"> </w:t>
      </w:r>
      <w:r>
        <w:rPr>
          <w:rStyle w:val="52"/>
          <w:rFonts w:hint="eastAsia" w:hAnsi="宋体"/>
          <w:bCs/>
          <w:szCs w:val="21"/>
        </w:rPr>
        <w:t>市政公用基础设施数据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_Toc232588677 \h</w:instrText>
      </w:r>
      <w:r>
        <w:rPr>
          <w:rFonts w:hint="eastAsia" w:hAnsi="宋体"/>
          <w:szCs w:val="21"/>
        </w:rPr>
        <w:instrText xml:space="preserve"> </w:instrText>
      </w:r>
      <w:r>
        <w:rPr>
          <w:rFonts w:hint="eastAsia" w:hAnsi="宋体"/>
          <w:szCs w:val="21"/>
        </w:rPr>
        <w:fldChar w:fldCharType="separate"/>
      </w:r>
      <w:r>
        <w:rPr>
          <w:rFonts w:hAnsi="宋体"/>
          <w:szCs w:val="21"/>
        </w:rPr>
        <w:t>151</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"_Toc232588678" </w:instrText>
      </w:r>
      <w:r>
        <w:fldChar w:fldCharType="separate"/>
      </w:r>
      <w:r>
        <w:rPr>
          <w:rStyle w:val="52"/>
          <w:rFonts w:hint="eastAsia" w:hAnsi="宋体"/>
          <w:bCs/>
          <w:szCs w:val="21"/>
        </w:rPr>
        <w:t>6.2</w:t>
      </w:r>
      <w:r>
        <w:rPr>
          <w:rStyle w:val="52"/>
          <w:rFonts w:hint="eastAsia" w:hAnsi="宋体"/>
          <w:bCs/>
          <w:szCs w:val="21"/>
          <w:lang w:val="en-US" w:eastAsia="zh-CN"/>
        </w:rPr>
        <w:t xml:space="preserve"> </w:t>
      </w:r>
      <w:r>
        <w:rPr>
          <w:rStyle w:val="52"/>
          <w:rFonts w:hint="eastAsia" w:hAnsi="宋体"/>
          <w:bCs/>
          <w:szCs w:val="21"/>
        </w:rPr>
        <w:t>城市运管服数据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_Toc232588678 \h</w:instrText>
      </w:r>
      <w:r>
        <w:rPr>
          <w:rFonts w:hint="eastAsia" w:hAnsi="宋体"/>
          <w:szCs w:val="21"/>
        </w:rPr>
        <w:instrText xml:space="preserve"> </w:instrText>
      </w:r>
      <w:r>
        <w:rPr>
          <w:rFonts w:hint="eastAsia" w:hAnsi="宋体"/>
          <w:szCs w:val="21"/>
        </w:rPr>
        <w:fldChar w:fldCharType="separate"/>
      </w:r>
      <w:r>
        <w:rPr>
          <w:rFonts w:hAnsi="宋体"/>
          <w:szCs w:val="21"/>
        </w:rPr>
        <w:t>215</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"_Toc232588679" </w:instrText>
      </w:r>
      <w:r>
        <w:fldChar w:fldCharType="separate"/>
      </w:r>
      <w:r>
        <w:rPr>
          <w:rStyle w:val="52"/>
          <w:rFonts w:hint="eastAsia" w:hAnsi="宋体"/>
          <w:szCs w:val="21"/>
        </w:rPr>
        <w:t>7</w:t>
      </w:r>
      <w:r>
        <w:rPr>
          <w:rStyle w:val="52"/>
          <w:rFonts w:hint="eastAsia" w:hAnsi="宋体"/>
          <w:szCs w:val="21"/>
          <w:lang w:val="en-US" w:eastAsia="zh-CN"/>
        </w:rPr>
        <w:t xml:space="preserve">  </w:t>
      </w:r>
      <w:r>
        <w:rPr>
          <w:rStyle w:val="52"/>
          <w:rFonts w:hint="eastAsia" w:hAnsi="宋体"/>
          <w:szCs w:val="21"/>
        </w:rPr>
        <w:t>数字村镇基础数据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_Toc232588679 \h</w:instrText>
      </w:r>
      <w:r>
        <w:rPr>
          <w:rFonts w:hint="eastAsia" w:hAnsi="宋体"/>
          <w:szCs w:val="21"/>
        </w:rPr>
        <w:instrText xml:space="preserve"> </w:instrText>
      </w:r>
      <w:r>
        <w:rPr>
          <w:rFonts w:hint="eastAsia" w:hAnsi="宋体"/>
          <w:szCs w:val="21"/>
        </w:rPr>
        <w:fldChar w:fldCharType="separate"/>
      </w:r>
      <w:r>
        <w:rPr>
          <w:rFonts w:hAnsi="宋体"/>
          <w:szCs w:val="21"/>
        </w:rPr>
        <w:t>223</w:t>
      </w:r>
      <w:r>
        <w:rPr>
          <w:rFonts w:hint="eastAsia" w:hAnsi="宋体"/>
          <w:szCs w:val="21"/>
        </w:rPr>
        <w:fldChar w:fldCharType="end"/>
      </w:r>
      <w:r>
        <w:rPr>
          <w:rFonts w:hint="eastAsia" w:hAnsi="宋体"/>
          <w:szCs w:val="21"/>
        </w:rPr>
        <w:fldChar w:fldCharType="end"/>
      </w:r>
    </w:p>
    <w:p>
      <w:pPr>
        <w:pStyle w:val="25"/>
        <w:tabs>
          <w:tab w:val="left" w:pos="840"/>
          <w:tab w:val="right" w:leader="dot" w:pos="6057"/>
        </w:tabs>
        <w:rPr>
          <w:rFonts w:hint="eastAsia" w:hAnsi="宋体" w:cstheme="minorBidi"/>
          <w:szCs w:val="21"/>
          <w14:ligatures w14:val="standardContextual"/>
        </w:rPr>
      </w:pPr>
      <w:r>
        <w:fldChar w:fldCharType="begin"/>
      </w:r>
      <w:r>
        <w:instrText xml:space="preserve"> HYPERLINK \l "_Toc232588681" </w:instrText>
      </w:r>
      <w:r>
        <w:fldChar w:fldCharType="separate"/>
      </w:r>
      <w:r>
        <w:rPr>
          <w:rStyle w:val="52"/>
          <w:rFonts w:hint="eastAsia" w:hAnsi="宋体"/>
          <w:szCs w:val="21"/>
        </w:rPr>
        <w:t>8</w:t>
      </w:r>
      <w:r>
        <w:rPr>
          <w:rStyle w:val="52"/>
          <w:rFonts w:hint="eastAsia" w:hAnsi="宋体"/>
          <w:szCs w:val="21"/>
          <w:lang w:val="en-US" w:eastAsia="zh-CN"/>
        </w:rPr>
        <w:t xml:space="preserve">  </w:t>
      </w:r>
      <w:r>
        <w:rPr>
          <w:rStyle w:val="52"/>
          <w:rFonts w:hint="eastAsia" w:hAnsi="宋体"/>
          <w:szCs w:val="21"/>
        </w:rPr>
        <w:t>城市建筑信息模型数据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_Toc232588681 \h</w:instrText>
      </w:r>
      <w:r>
        <w:rPr>
          <w:rFonts w:hint="eastAsia" w:hAnsi="宋体"/>
          <w:szCs w:val="21"/>
        </w:rPr>
        <w:instrText xml:space="preserve"> </w:instrText>
      </w:r>
      <w:r>
        <w:rPr>
          <w:rFonts w:hint="eastAsia" w:hAnsi="宋体"/>
          <w:szCs w:val="21"/>
        </w:rPr>
        <w:fldChar w:fldCharType="separate"/>
      </w:r>
      <w:r>
        <w:rPr>
          <w:rFonts w:hAnsi="宋体"/>
          <w:szCs w:val="21"/>
        </w:rPr>
        <w:t>231</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cstheme="minorBidi"/>
          <w:szCs w:val="21"/>
          <w14:ligatures w14:val="standardContextual"/>
        </w:rPr>
      </w:pPr>
      <w:r>
        <w:fldChar w:fldCharType="begin"/>
      </w:r>
      <w:r>
        <w:instrText xml:space="preserve"> HYPERLINK \l "_Toc232588682" </w:instrText>
      </w:r>
      <w:r>
        <w:fldChar w:fldCharType="separate"/>
      </w:r>
      <w:r>
        <w:rPr>
          <w:rStyle w:val="52"/>
          <w:rFonts w:hint="eastAsia" w:hAnsi="宋体"/>
          <w:bCs/>
          <w:szCs w:val="21"/>
        </w:rPr>
        <w:t>8.1城市信息模型（CIM）基础数据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_Toc232588682 \h</w:instrText>
      </w:r>
      <w:r>
        <w:rPr>
          <w:rFonts w:hint="eastAsia" w:hAnsi="宋体"/>
          <w:szCs w:val="21"/>
        </w:rPr>
        <w:instrText xml:space="preserve"> </w:instrText>
      </w:r>
      <w:r>
        <w:rPr>
          <w:rFonts w:hint="eastAsia" w:hAnsi="宋体"/>
          <w:szCs w:val="21"/>
        </w:rPr>
        <w:fldChar w:fldCharType="separate"/>
      </w:r>
      <w:r>
        <w:rPr>
          <w:rFonts w:hAnsi="宋体"/>
          <w:szCs w:val="21"/>
        </w:rPr>
        <w:t>231</w:t>
      </w:r>
      <w:r>
        <w:rPr>
          <w:rFonts w:hint="eastAsia" w:hAnsi="宋体"/>
          <w:szCs w:val="21"/>
        </w:rPr>
        <w:fldChar w:fldCharType="end"/>
      </w:r>
      <w:r>
        <w:rPr>
          <w:rFonts w:hint="eastAsia" w:hAnsi="宋体"/>
          <w:szCs w:val="21"/>
        </w:rPr>
        <w:fldChar w:fldCharType="end"/>
      </w:r>
    </w:p>
    <w:p>
      <w:pPr>
        <w:pStyle w:val="24"/>
        <w:tabs>
          <w:tab w:val="left" w:pos="1260"/>
          <w:tab w:val="right" w:leader="dot" w:pos="6057"/>
        </w:tabs>
        <w:ind w:firstLine="420" w:firstLineChars="200"/>
        <w:rPr>
          <w:rFonts w:hint="eastAsia" w:hAnsi="宋体"/>
          <w:szCs w:val="21"/>
        </w:rPr>
      </w:pPr>
      <w:r>
        <w:fldChar w:fldCharType="begin"/>
      </w:r>
      <w:r>
        <w:instrText xml:space="preserve"> HYPERLINK \l "_Toc232588683" </w:instrText>
      </w:r>
      <w:r>
        <w:fldChar w:fldCharType="separate"/>
      </w:r>
      <w:r>
        <w:rPr>
          <w:rStyle w:val="52"/>
          <w:rFonts w:hint="eastAsia" w:hAnsi="宋体"/>
          <w:bCs/>
          <w:szCs w:val="21"/>
        </w:rPr>
        <w:t>8.2建筑信息模型（BIM）基础数据</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_Toc232588683 \h</w:instrText>
      </w:r>
      <w:r>
        <w:rPr>
          <w:rFonts w:hint="eastAsia" w:hAnsi="宋体"/>
          <w:szCs w:val="21"/>
        </w:rPr>
        <w:instrText xml:space="preserve"> </w:instrText>
      </w:r>
      <w:r>
        <w:rPr>
          <w:rFonts w:hint="eastAsia" w:hAnsi="宋体"/>
          <w:szCs w:val="21"/>
        </w:rPr>
        <w:fldChar w:fldCharType="separate"/>
      </w:r>
      <w:r>
        <w:rPr>
          <w:rFonts w:hAnsi="宋体"/>
          <w:szCs w:val="21"/>
        </w:rPr>
        <w:t>231</w:t>
      </w:r>
      <w:r>
        <w:rPr>
          <w:rFonts w:hint="eastAsia" w:hAnsi="宋体"/>
          <w:szCs w:val="21"/>
        </w:rPr>
        <w:fldChar w:fldCharType="end"/>
      </w:r>
      <w:r>
        <w:rPr>
          <w:rFonts w:hint="eastAsia" w:hAnsi="宋体"/>
          <w:szCs w:val="21"/>
        </w:rPr>
        <w:fldChar w:fldCharType="end"/>
      </w:r>
    </w:p>
    <w:p>
      <w:pPr>
        <w:pStyle w:val="25"/>
        <w:tabs>
          <w:tab w:val="right" w:leader="dot" w:pos="6057"/>
        </w:tabs>
        <w:rPr>
          <w:rFonts w:hint="eastAsia" w:hAnsi="宋体"/>
          <w:szCs w:val="21"/>
        </w:rPr>
      </w:pPr>
      <w:r>
        <w:fldChar w:fldCharType="begin"/>
      </w:r>
      <w:r>
        <w:instrText xml:space="preserve"> HYPERLINK \l "_Toc232588684" </w:instrText>
      </w:r>
      <w:r>
        <w:fldChar w:fldCharType="separate"/>
      </w:r>
      <w:r>
        <w:rPr>
          <w:rStyle w:val="52"/>
          <w:rFonts w:hint="eastAsia" w:hAnsi="宋体"/>
          <w:szCs w:val="21"/>
        </w:rPr>
        <w:t>附录A 数据字典</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_Toc232588684 \h</w:instrText>
      </w:r>
      <w:r>
        <w:rPr>
          <w:rFonts w:hint="eastAsia" w:hAnsi="宋体"/>
          <w:szCs w:val="21"/>
        </w:rPr>
        <w:instrText xml:space="preserve"> </w:instrText>
      </w:r>
      <w:r>
        <w:rPr>
          <w:rFonts w:hint="eastAsia" w:hAnsi="宋体"/>
          <w:szCs w:val="21"/>
        </w:rPr>
        <w:fldChar w:fldCharType="separate"/>
      </w:r>
      <w:r>
        <w:rPr>
          <w:rFonts w:hAnsi="宋体"/>
          <w:szCs w:val="21"/>
        </w:rPr>
        <w:t>234</w:t>
      </w:r>
      <w:r>
        <w:rPr>
          <w:rFonts w:hint="eastAsia" w:hAnsi="宋体"/>
          <w:szCs w:val="21"/>
        </w:rPr>
        <w:fldChar w:fldCharType="end"/>
      </w:r>
      <w:r>
        <w:rPr>
          <w:rFonts w:hint="eastAsia" w:hAnsi="宋体"/>
          <w:szCs w:val="21"/>
        </w:rPr>
        <w:fldChar w:fldCharType="end"/>
      </w:r>
    </w:p>
    <w:p>
      <w:pPr>
        <w:pStyle w:val="25"/>
        <w:tabs>
          <w:tab w:val="right" w:leader="dot" w:pos="6057"/>
        </w:tabs>
      </w:pPr>
      <w:r>
        <w:rPr>
          <w:rFonts w:hint="default"/>
          <w:sz w:val="21"/>
          <w:szCs w:val="24"/>
        </w:rPr>
        <w:fldChar w:fldCharType="begin"/>
      </w:r>
      <w:r>
        <w:rPr>
          <w:rFonts w:hint="default"/>
          <w:sz w:val="21"/>
          <w:szCs w:val="24"/>
        </w:rPr>
        <w:instrText xml:space="preserve"> HYPERLINK \l "_Toc232588684" </w:instrText>
      </w:r>
      <w:r>
        <w:rPr>
          <w:rFonts w:hint="default"/>
          <w:sz w:val="21"/>
          <w:szCs w:val="24"/>
        </w:rPr>
        <w:fldChar w:fldCharType="separate"/>
      </w:r>
      <w:r>
        <w:rPr>
          <w:rStyle w:val="52"/>
          <w:rFonts w:hint="eastAsia" w:ascii="Times New Roman" w:hAnsi="宋体"/>
          <w:sz w:val="21"/>
          <w:szCs w:val="24"/>
          <w:lang w:eastAsia="zh-CN"/>
        </w:rPr>
        <w:t>用词说明</w:t>
      </w:r>
      <w:r>
        <w:rPr>
          <w:rFonts w:hint="eastAsia" w:hAnsi="宋体"/>
          <w:sz w:val="21"/>
          <w:szCs w:val="24"/>
        </w:rPr>
        <w:tab/>
      </w:r>
      <w:r>
        <w:rPr>
          <w:rFonts w:hint="eastAsia" w:hAnsi="宋体"/>
          <w:sz w:val="21"/>
          <w:szCs w:val="24"/>
        </w:rPr>
        <w:fldChar w:fldCharType="begin"/>
      </w:r>
      <w:r>
        <w:rPr>
          <w:rFonts w:hint="eastAsia" w:hAnsi="宋体"/>
          <w:sz w:val="21"/>
          <w:szCs w:val="24"/>
        </w:rPr>
        <w:instrText xml:space="preserve"> </w:instrText>
      </w:r>
      <w:r>
        <w:rPr>
          <w:rFonts w:hint="default" w:hAnsi="宋体"/>
          <w:sz w:val="21"/>
          <w:szCs w:val="24"/>
        </w:rPr>
        <w:instrText xml:space="preserve">PAGEREF _Toc232588684 \h</w:instrText>
      </w:r>
      <w:r>
        <w:rPr>
          <w:rFonts w:hint="eastAsia" w:hAnsi="宋体"/>
          <w:sz w:val="21"/>
          <w:szCs w:val="24"/>
        </w:rPr>
        <w:instrText xml:space="preserve"> </w:instrText>
      </w:r>
      <w:r>
        <w:rPr>
          <w:rFonts w:hint="eastAsia" w:hAnsi="宋体"/>
          <w:sz w:val="21"/>
          <w:szCs w:val="24"/>
        </w:rPr>
        <w:fldChar w:fldCharType="separate"/>
      </w:r>
      <w:r>
        <w:rPr>
          <w:rFonts w:hint="default" w:hAnsi="宋体"/>
          <w:sz w:val="21"/>
          <w:szCs w:val="24"/>
        </w:rPr>
        <w:t>234</w:t>
      </w:r>
      <w:r>
        <w:rPr>
          <w:rFonts w:hint="default" w:hAnsi="宋体"/>
          <w:sz w:val="21"/>
          <w:szCs w:val="24"/>
        </w:rPr>
        <w:fldChar w:fldCharType="end"/>
      </w:r>
      <w:r>
        <w:rPr>
          <w:rFonts w:hint="default" w:hAnsi="宋体"/>
          <w:sz w:val="21"/>
          <w:szCs w:val="24"/>
        </w:rPr>
        <w:fldChar w:fldCharType="end"/>
      </w:r>
    </w:p>
    <w:p>
      <w:pPr>
        <w:pStyle w:val="25"/>
        <w:tabs>
          <w:tab w:val="right" w:leader="dot" w:pos="6057"/>
        </w:tabs>
        <w:rPr>
          <w:rFonts w:hint="eastAsia" w:hAnsi="宋体"/>
          <w:szCs w:val="21"/>
        </w:rPr>
      </w:pPr>
      <w:r>
        <w:fldChar w:fldCharType="begin"/>
      </w:r>
      <w:r>
        <w:instrText xml:space="preserve"> HYPERLINK \l "_Toc232588753" </w:instrText>
      </w:r>
      <w:r>
        <w:fldChar w:fldCharType="separate"/>
      </w:r>
      <w:r>
        <w:rPr>
          <w:rStyle w:val="52"/>
          <w:rFonts w:hint="eastAsia" w:hAnsi="宋体"/>
          <w:szCs w:val="21"/>
        </w:rPr>
        <w:t>引用标准名录</w:t>
      </w:r>
      <w:r>
        <w:rPr>
          <w:rFonts w:hint="eastAsia" w:hAnsi="宋体"/>
          <w:szCs w:val="21"/>
        </w:rPr>
        <w:tab/>
      </w:r>
      <w:r>
        <w:rPr>
          <w:rFonts w:hint="eastAsia" w:hAnsi="宋体"/>
          <w:szCs w:val="21"/>
        </w:rPr>
        <w:fldChar w:fldCharType="begin"/>
      </w:r>
      <w:r>
        <w:rPr>
          <w:rFonts w:hint="eastAsia" w:hAnsi="宋体"/>
          <w:szCs w:val="21"/>
        </w:rPr>
        <w:instrText xml:space="preserve"> </w:instrText>
      </w:r>
      <w:r>
        <w:rPr>
          <w:rFonts w:hAnsi="宋体"/>
          <w:szCs w:val="21"/>
        </w:rPr>
        <w:instrText xml:space="preserve">PAGEREF _Toc232588753 \h</w:instrText>
      </w:r>
      <w:r>
        <w:rPr>
          <w:rFonts w:hint="eastAsia" w:hAnsi="宋体"/>
          <w:szCs w:val="21"/>
        </w:rPr>
        <w:instrText xml:space="preserve"> </w:instrText>
      </w:r>
      <w:r>
        <w:rPr>
          <w:rFonts w:hint="eastAsia" w:hAnsi="宋体"/>
          <w:szCs w:val="21"/>
        </w:rPr>
        <w:fldChar w:fldCharType="separate"/>
      </w:r>
      <w:r>
        <w:rPr>
          <w:rFonts w:hAnsi="宋体"/>
          <w:szCs w:val="21"/>
        </w:rPr>
        <w:t>284</w:t>
      </w:r>
      <w:r>
        <w:rPr>
          <w:rFonts w:hint="eastAsia" w:hAnsi="宋体"/>
          <w:szCs w:val="21"/>
        </w:rPr>
        <w:fldChar w:fldCharType="end"/>
      </w:r>
      <w:r>
        <w:rPr>
          <w:rFonts w:hint="eastAsia" w:hAnsi="宋体"/>
          <w:szCs w:val="21"/>
        </w:rPr>
        <w:fldChar w:fldCharType="end"/>
      </w:r>
    </w:p>
    <w:p>
      <w:pPr>
        <w:pStyle w:val="25"/>
        <w:tabs>
          <w:tab w:val="right" w:leader="dot" w:pos="6057"/>
        </w:tabs>
        <w:rPr>
          <w:rFonts w:hint="default" w:eastAsia="宋体"/>
          <w:lang w:val="en-US" w:eastAsia="zh-CN"/>
        </w:rPr>
      </w:pPr>
      <w:r>
        <w:rPr>
          <w:rFonts w:hint="default"/>
          <w:sz w:val="21"/>
          <w:szCs w:val="24"/>
        </w:rPr>
        <w:fldChar w:fldCharType="begin"/>
      </w:r>
      <w:r>
        <w:rPr>
          <w:rFonts w:hint="default"/>
          <w:sz w:val="21"/>
          <w:szCs w:val="24"/>
        </w:rPr>
        <w:instrText xml:space="preserve"> HYPERLINK \l "_Toc232588684" </w:instrText>
      </w:r>
      <w:r>
        <w:rPr>
          <w:rFonts w:hint="default"/>
          <w:sz w:val="21"/>
          <w:szCs w:val="24"/>
        </w:rPr>
        <w:fldChar w:fldCharType="separate"/>
      </w:r>
      <w:r>
        <w:rPr>
          <w:rFonts w:hint="eastAsia"/>
          <w:sz w:val="21"/>
          <w:szCs w:val="24"/>
          <w:lang w:eastAsia="zh-CN"/>
        </w:rPr>
        <w:t>附：</w:t>
      </w:r>
      <w:r>
        <w:rPr>
          <w:rStyle w:val="52"/>
          <w:rFonts w:hint="eastAsia" w:ascii="Times New Roman" w:hAnsi="宋体"/>
          <w:sz w:val="21"/>
          <w:szCs w:val="24"/>
          <w:lang w:eastAsia="zh-CN"/>
        </w:rPr>
        <w:t>条文说明</w:t>
      </w:r>
      <w:r>
        <w:rPr>
          <w:rFonts w:hint="eastAsia" w:hAnsi="宋体"/>
          <w:sz w:val="21"/>
          <w:szCs w:val="24"/>
        </w:rPr>
        <w:tab/>
      </w:r>
      <w:r>
        <w:rPr>
          <w:rFonts w:hint="eastAsia" w:hAnsi="宋体"/>
          <w:sz w:val="21"/>
          <w:szCs w:val="24"/>
          <w:lang w:val="en-US" w:eastAsia="zh-CN"/>
        </w:rPr>
        <w:t>2</w:t>
      </w:r>
      <w:r>
        <w:rPr>
          <w:rFonts w:hint="default" w:hAnsi="宋体"/>
          <w:sz w:val="21"/>
          <w:szCs w:val="24"/>
        </w:rPr>
        <w:fldChar w:fldCharType="end"/>
      </w:r>
      <w:r>
        <w:rPr>
          <w:rFonts w:hint="eastAsia" w:hAnsi="宋体"/>
          <w:sz w:val="21"/>
          <w:szCs w:val="24"/>
          <w:lang w:val="en-US" w:eastAsia="zh-CN"/>
        </w:rPr>
        <w:t>87</w:t>
      </w:r>
    </w:p>
    <w:p>
      <w:pPr>
        <w:pStyle w:val="25"/>
        <w:tabs>
          <w:tab w:val="right" w:leader="dot" w:pos="6057"/>
        </w:tabs>
      </w:pPr>
    </w:p>
    <w:p>
      <w:pPr>
        <w:ind w:firstLine="0" w:firstLineChars="0"/>
        <w:rPr>
          <w:rFonts w:hint="eastAsia" w:ascii="宋体" w:hAnsi="宋体"/>
          <w:szCs w:val="21"/>
        </w:rPr>
        <w:sectPr>
          <w:headerReference r:id="rId13" w:type="default"/>
          <w:footerReference r:id="rId14" w:type="default"/>
          <w:pgSz w:w="7937" w:h="11509"/>
          <w:pgMar w:top="1020" w:right="850" w:bottom="340" w:left="1020" w:header="851" w:footer="992" w:gutter="0"/>
          <w:pgNumType w:fmt="decimal" w:start="1"/>
          <w:cols w:space="0" w:num="1"/>
          <w:docGrid w:type="linesAndChars" w:linePitch="312" w:charSpace="0"/>
        </w:sectPr>
      </w:pPr>
      <w:bookmarkStart w:id="454" w:name="_GoBack"/>
      <w:bookmarkEnd w:id="454"/>
    </w:p>
    <w:p>
      <w:pPr>
        <w:pStyle w:val="262"/>
        <w:rPr>
          <w:rFonts w:hint="eastAsia"/>
        </w:rPr>
      </w:pPr>
      <w:r>
        <w:rPr>
          <w:rFonts w:hint="eastAsia" w:ascii="宋体" w:hAnsi="宋体"/>
          <w:szCs w:val="21"/>
        </w:rPr>
        <w:fldChar w:fldCharType="end"/>
      </w:r>
      <w:bookmarkStart w:id="19" w:name="_Toc232524426"/>
      <w:bookmarkStart w:id="20" w:name="_Toc232588645"/>
      <w:r>
        <w:rPr>
          <w:rFonts w:hint="eastAsia"/>
        </w:rPr>
        <w:t>总则</w:t>
      </w:r>
      <w:bookmarkEnd w:id="2"/>
      <w:bookmarkEnd w:id="19"/>
      <w:bookmarkEnd w:id="20"/>
    </w:p>
    <w:p>
      <w:pPr>
        <w:spacing w:line="320" w:lineRule="exact"/>
        <w:ind w:firstLine="0" w:firstLineChars="0"/>
        <w:outlineLvl w:val="2"/>
        <w:rPr>
          <w:rFonts w:ascii="Times New Roman" w:hAnsi="Times New Roman" w:cs="Times New Roman"/>
        </w:rPr>
      </w:pPr>
      <w:bookmarkStart w:id="21" w:name="_Toc232524427"/>
      <w:bookmarkStart w:id="22" w:name="_Hlk205479484"/>
      <w:bookmarkStart w:id="23" w:name="_Toc20513"/>
      <w:bookmarkStart w:id="24" w:name="_Toc25583"/>
      <w:bookmarkStart w:id="25" w:name="_Hlk204946272"/>
      <w:bookmarkStart w:id="26" w:name="_Toc481131087"/>
      <w:r>
        <w:rPr>
          <w:rFonts w:hint="default" w:ascii="Nimbus Roman No9 L" w:hAnsi="Nimbus Roman No9 L" w:eastAsia="黑体" w:cs="Nimbus Roman No9 L"/>
        </w:rPr>
        <w:t>1.0.1</w:t>
      </w:r>
      <w:r>
        <w:rPr>
          <w:rFonts w:hint="eastAsia" w:ascii="黑体" w:hAnsi="黑体" w:eastAsia="黑体" w:cs="黑体"/>
        </w:rPr>
        <w:t xml:space="preserve">  </w:t>
      </w:r>
      <w:r>
        <w:rPr>
          <w:rFonts w:hint="eastAsia" w:ascii="Times New Roman" w:hAnsi="Times New Roman" w:cs="Times New Roman"/>
        </w:rPr>
        <w:t>为了深入推进“数字住建”建设，推动</w:t>
      </w:r>
      <w:r>
        <w:rPr>
          <w:rFonts w:hint="eastAsia" w:ascii="Times New Roman" w:hAnsi="Times New Roman" w:cs="Times New Roman"/>
          <w:lang w:val="en-US" w:eastAsia="zh-CN"/>
        </w:rPr>
        <w:t>自治区住建领域</w:t>
      </w:r>
      <w:r>
        <w:rPr>
          <w:rFonts w:hint="eastAsia" w:ascii="Times New Roman" w:hAnsi="Times New Roman" w:cs="Times New Roman"/>
        </w:rPr>
        <w:t>一体化数字基础设施和数据资源体系建成运行，完善自治区住建领域数字化治理体系和治理能力，</w:t>
      </w:r>
      <w:r>
        <w:rPr>
          <w:rFonts w:hint="eastAsia" w:ascii="Times New Roman" w:hAnsi="Times New Roman" w:cs="Times New Roman"/>
          <w:color w:val="auto"/>
        </w:rPr>
        <w:t>实</w:t>
      </w:r>
      <w:r>
        <w:rPr>
          <w:rFonts w:hint="eastAsia" w:ascii="Times New Roman" w:hAnsi="Times New Roman" w:cs="Times New Roman"/>
        </w:rPr>
        <w:t>现互联互通、</w:t>
      </w:r>
      <w:r>
        <w:rPr>
          <w:rFonts w:hint="eastAsia" w:ascii="宋体" w:hAnsi="宋体" w:cs="Times New Roman"/>
          <w:szCs w:val="21"/>
        </w:rPr>
        <w:t>数据汇聚治理和共享应用，</w:t>
      </w:r>
      <w:r>
        <w:rPr>
          <w:rFonts w:hint="eastAsia" w:ascii="Times New Roman" w:hAnsi="Times New Roman" w:cs="Times New Roman"/>
        </w:rPr>
        <w:t>为专题库的开发提供基础数据支撑，制定本标准。</w:t>
      </w:r>
      <w:bookmarkEnd w:id="21"/>
    </w:p>
    <w:p>
      <w:pPr>
        <w:spacing w:line="320" w:lineRule="exact"/>
        <w:ind w:firstLine="0" w:firstLineChars="0"/>
        <w:outlineLvl w:val="2"/>
        <w:rPr>
          <w:rFonts w:ascii="Times New Roman" w:hAnsi="Times New Roman" w:cs="Times New Roman"/>
        </w:rPr>
      </w:pPr>
      <w:bookmarkStart w:id="27" w:name="_Toc232524428"/>
      <w:r>
        <w:rPr>
          <w:rFonts w:hint="eastAsia" w:ascii="Nimbus Roman No9 L" w:hAnsi="Nimbus Roman No9 L" w:eastAsia="黑体" w:cs="Nimbus Roman No9 L"/>
        </w:rPr>
        <w:t xml:space="preserve">1.0.2 </w:t>
      </w:r>
      <w:r>
        <w:rPr>
          <w:rFonts w:hint="eastAsia" w:ascii="黑体" w:hAnsi="黑体" w:eastAsia="黑体" w:cs="黑体"/>
        </w:rPr>
        <w:t xml:space="preserve"> </w:t>
      </w:r>
      <w:r>
        <w:rPr>
          <w:rFonts w:ascii="Times New Roman" w:hAnsi="Times New Roman" w:cs="Times New Roman"/>
        </w:rPr>
        <w:t>本标准适用于</w:t>
      </w:r>
      <w:r>
        <w:rPr>
          <w:rFonts w:hint="eastAsia" w:ascii="Times New Roman" w:hAnsi="Times New Roman" w:cs="Times New Roman"/>
        </w:rPr>
        <w:t>住建行业数据资源体系的建设与应用。</w:t>
      </w:r>
      <w:bookmarkEnd w:id="27"/>
    </w:p>
    <w:bookmarkEnd w:id="22"/>
    <w:p>
      <w:pPr>
        <w:spacing w:line="320" w:lineRule="exact"/>
        <w:ind w:firstLine="0" w:firstLineChars="0"/>
        <w:outlineLvl w:val="2"/>
        <w:rPr>
          <w:rFonts w:ascii="Times New Roman" w:hAnsi="Times New Roman" w:cs="Times New Roman"/>
        </w:rPr>
      </w:pPr>
      <w:bookmarkStart w:id="28" w:name="_Toc232524430"/>
      <w:r>
        <w:rPr>
          <w:rFonts w:hint="eastAsia" w:ascii="Nimbus Roman No9 L" w:hAnsi="Nimbus Roman No9 L" w:eastAsia="黑体" w:cs="Nimbus Roman No9 L"/>
        </w:rPr>
        <w:t xml:space="preserve">1.0.3 </w:t>
      </w:r>
      <w:r>
        <w:rPr>
          <w:rFonts w:hint="eastAsia" w:ascii="Times New Roman" w:hAnsi="Times New Roman" w:cs="Times New Roman"/>
        </w:rPr>
        <w:t xml:space="preserve"> </w:t>
      </w:r>
      <w:r>
        <w:rPr>
          <w:rFonts w:hint="eastAsia" w:ascii="宋体" w:hAnsi="宋体"/>
        </w:rPr>
        <w:t>住建行业基础数据除应符合本标准规定外，尚应符合现行国家</w:t>
      </w:r>
      <w:r>
        <w:rPr>
          <w:rFonts w:hint="eastAsia" w:ascii="宋体" w:hAnsi="宋体"/>
          <w:lang w:val="en-US" w:eastAsia="zh-CN"/>
        </w:rPr>
        <w:t>行业</w:t>
      </w:r>
      <w:r>
        <w:rPr>
          <w:rFonts w:hint="eastAsia" w:ascii="宋体" w:hAnsi="宋体"/>
        </w:rPr>
        <w:t>标准和现行自治区有关地方标准的规定。</w:t>
      </w:r>
      <w:bookmarkEnd w:id="28"/>
    </w:p>
    <w:p>
      <w:pPr>
        <w:widowControl/>
        <w:ind w:firstLine="0" w:firstLineChars="0"/>
        <w:jc w:val="left"/>
        <w:rPr>
          <w:rFonts w:ascii="Times New Roman" w:hAnsi="Times New Roman" w:cs="Times New Roman"/>
        </w:rPr>
      </w:pPr>
      <w:r>
        <w:rPr>
          <w:rFonts w:ascii="Times New Roman" w:hAnsi="Times New Roman" w:cs="Times New Roman"/>
        </w:rPr>
        <w:br w:type="page"/>
      </w:r>
    </w:p>
    <w:bookmarkEnd w:id="23"/>
    <w:bookmarkEnd w:id="24"/>
    <w:bookmarkEnd w:id="25"/>
    <w:bookmarkEnd w:id="26"/>
    <w:p>
      <w:pPr>
        <w:pStyle w:val="44"/>
        <w:numPr>
          <w:ilvl w:val="0"/>
          <w:numId w:val="16"/>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29" w:name="_Toc16813"/>
      <w:bookmarkStart w:id="30" w:name="_Toc178741320"/>
      <w:bookmarkStart w:id="31" w:name="_Toc854308654"/>
      <w:bookmarkStart w:id="32" w:name="_Toc153781715"/>
      <w:bookmarkStart w:id="33" w:name="_Toc228440371"/>
      <w:bookmarkStart w:id="34" w:name="_Toc144930853"/>
      <w:bookmarkStart w:id="35" w:name="_Toc26043"/>
      <w:bookmarkStart w:id="36" w:name="_Toc153253385"/>
      <w:bookmarkStart w:id="37" w:name="_Toc7233"/>
      <w:bookmarkStart w:id="38" w:name="_Toc153272911"/>
      <w:bookmarkStart w:id="39" w:name="_Toc481131088"/>
      <w:bookmarkStart w:id="40" w:name="_Toc16920"/>
      <w:bookmarkStart w:id="41" w:name="_Toc20292"/>
      <w:bookmarkStart w:id="42" w:name="_Toc153787388"/>
      <w:bookmarkStart w:id="43" w:name="_Toc144930311"/>
      <w:bookmarkStart w:id="44" w:name="_Toc1181466773"/>
      <w:bookmarkStart w:id="45" w:name="_Toc232524431"/>
      <w:bookmarkStart w:id="46" w:name="_Toc232588646"/>
      <w:r>
        <w:rPr>
          <w:rFonts w:ascii="黑体" w:hAnsi="黑体" w:eastAsia="黑体" w:cs="Times New Roman"/>
          <w:sz w:val="28"/>
          <w:szCs w:val="28"/>
        </w:rPr>
        <w:t>术语</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Fonts w:hint="eastAsia" w:ascii="黑体" w:hAnsi="黑体" w:eastAsia="黑体" w:cs="Times New Roman"/>
          <w:sz w:val="28"/>
          <w:szCs w:val="28"/>
        </w:rPr>
        <w:t>和缩略语</w:t>
      </w:r>
      <w:bookmarkEnd w:id="45"/>
      <w:bookmarkEnd w:id="46"/>
      <w:bookmarkStart w:id="47" w:name="_Hlk205480333"/>
    </w:p>
    <w:p>
      <w:pPr>
        <w:pStyle w:val="44"/>
        <w:spacing w:before="156" w:beforeLines="50" w:after="156" w:afterLines="50" w:line="320" w:lineRule="exact"/>
        <w:ind w:left="0" w:leftChars="0" w:firstLine="0" w:firstLineChars="0"/>
        <w:jc w:val="center"/>
        <w:outlineLvl w:val="1"/>
        <w:rPr>
          <w:rFonts w:hint="eastAsia" w:ascii="黑体" w:hAnsi="黑体" w:eastAsia="黑体" w:cs="Times New Roman"/>
          <w:szCs w:val="21"/>
        </w:rPr>
      </w:pPr>
      <w:bookmarkStart w:id="48" w:name="_Toc232524432"/>
      <w:bookmarkStart w:id="49" w:name="_Toc232588647"/>
      <w:r>
        <w:rPr>
          <w:rFonts w:hint="eastAsia" w:ascii="黑体" w:hAnsi="黑体" w:eastAsia="黑体" w:cs="Times New Roman"/>
          <w:szCs w:val="21"/>
        </w:rPr>
        <w:t>2.1术语</w:t>
      </w:r>
      <w:bookmarkEnd w:id="48"/>
      <w:bookmarkEnd w:id="49"/>
    </w:p>
    <w:bookmarkEnd w:id="47"/>
    <w:p>
      <w:pPr>
        <w:pStyle w:val="3"/>
        <w:keepNext/>
        <w:keepLines/>
        <w:widowControl/>
        <w:numPr>
          <w:ilvl w:val="2"/>
          <w:numId w:val="17"/>
        </w:numPr>
        <w:tabs>
          <w:tab w:val="left" w:pos="420"/>
        </w:tabs>
        <w:snapToGrid w:val="0"/>
        <w:spacing w:before="200" w:beforeLines="0" w:after="0" w:afterLines="0"/>
        <w:rPr>
          <w:rFonts w:hint="eastAsia" w:ascii="Times New Roman" w:hAnsi="Times New Roman" w:cs="Times New Roman"/>
          <w:bCs/>
          <w:szCs w:val="21"/>
        </w:rPr>
      </w:pPr>
      <w:r>
        <w:rPr>
          <w:rFonts w:hint="eastAsia" w:ascii="宋体" w:hAnsi="宋体" w:eastAsia="宋体" w:cs="宋体"/>
          <w:bCs/>
          <w:szCs w:val="21"/>
        </w:rPr>
        <w:t xml:space="preserve"> </w:t>
      </w:r>
      <w:bookmarkStart w:id="50" w:name="_Toc232588648"/>
      <w:bookmarkStart w:id="51" w:name="_Toc232524433"/>
      <w:r>
        <w:rPr>
          <w:rFonts w:hint="eastAsia" w:ascii="宋体" w:hAnsi="宋体" w:eastAsia="宋体" w:cs="宋体"/>
          <w:bCs/>
          <w:szCs w:val="21"/>
        </w:rPr>
        <w:t xml:space="preserve">数据 </w:t>
      </w:r>
      <w:r>
        <w:rPr>
          <w:rFonts w:hint="eastAsia" w:ascii="Times New Roman" w:hAnsi="Times New Roman" w:cs="Times New Roman"/>
          <w:b w:val="0"/>
          <w:bCs/>
          <w:szCs w:val="21"/>
        </w:rPr>
        <w:t>Data</w:t>
      </w:r>
      <w:bookmarkEnd w:id="50"/>
      <w:bookmarkEnd w:id="51"/>
    </w:p>
    <w:p>
      <w:pPr>
        <w:spacing w:line="320" w:lineRule="exact"/>
        <w:ind w:firstLineChars="0"/>
        <w:rPr>
          <w:rFonts w:hint="eastAsia" w:ascii="宋体" w:hAnsi="宋体" w:cs="Times New Roman"/>
        </w:rPr>
      </w:pPr>
      <w:r>
        <w:rPr>
          <w:rFonts w:ascii="宋体" w:hAnsi="宋体" w:cs="Times New Roman"/>
        </w:rPr>
        <w:t>数据是对客观事物的符号表示。</w:t>
      </w:r>
      <w:bookmarkStart w:id="52" w:name="_Toc25374"/>
    </w:p>
    <w:p>
      <w:pPr>
        <w:pStyle w:val="3"/>
        <w:keepNext/>
        <w:keepLines/>
        <w:widowControl/>
        <w:numPr>
          <w:ilvl w:val="2"/>
          <w:numId w:val="17"/>
        </w:numPr>
        <w:tabs>
          <w:tab w:val="left" w:pos="420"/>
        </w:tabs>
        <w:snapToGrid w:val="0"/>
        <w:spacing w:before="200" w:beforeLines="0" w:after="0" w:afterLines="0"/>
        <w:rPr>
          <w:rFonts w:ascii="Times New Roman" w:hAnsi="Times New Roman" w:cs="Times New Roman"/>
          <w:bCs/>
          <w:szCs w:val="21"/>
        </w:rPr>
      </w:pPr>
      <w:bookmarkStart w:id="53" w:name="_Toc481131090"/>
      <w:bookmarkEnd w:id="53"/>
      <w:r>
        <w:rPr>
          <w:rFonts w:hint="eastAsia" w:ascii="Times New Roman" w:hAnsi="Times New Roman" w:cs="Times New Roman"/>
          <w:bCs/>
          <w:szCs w:val="21"/>
        </w:rPr>
        <w:t xml:space="preserve"> </w:t>
      </w:r>
      <w:bookmarkStart w:id="54" w:name="_Toc232588649"/>
      <w:bookmarkStart w:id="55" w:name="_Toc232524434"/>
      <w:r>
        <w:rPr>
          <w:rFonts w:hint="eastAsia" w:ascii="宋体" w:hAnsi="宋体" w:eastAsia="宋体" w:cs="宋体"/>
          <w:bCs/>
          <w:szCs w:val="21"/>
        </w:rPr>
        <w:t>数据类型</w:t>
      </w:r>
      <w:bookmarkEnd w:id="52"/>
      <w:r>
        <w:rPr>
          <w:rFonts w:hint="eastAsia" w:ascii="Times New Roman" w:hAnsi="Times New Roman" w:cs="Times New Roman"/>
          <w:bCs/>
          <w:szCs w:val="21"/>
        </w:rPr>
        <w:t xml:space="preserve"> Data type</w:t>
      </w:r>
      <w:bookmarkEnd w:id="54"/>
      <w:bookmarkEnd w:id="55"/>
    </w:p>
    <w:p>
      <w:pPr>
        <w:spacing w:line="320" w:lineRule="exact"/>
        <w:ind w:firstLineChars="0"/>
        <w:rPr>
          <w:rFonts w:hint="eastAsia" w:ascii="宋体" w:hAnsi="宋体" w:cs="Times New Roman"/>
        </w:rPr>
      </w:pPr>
      <w:bookmarkStart w:id="56" w:name="_Toc32225"/>
      <w:r>
        <w:rPr>
          <w:rFonts w:ascii="宋体" w:hAnsi="宋体" w:cs="Times New Roman"/>
        </w:rPr>
        <w:t>数据类型是按照某种共同的属性对数据进行的分类</w:t>
      </w:r>
      <w:r>
        <w:rPr>
          <w:rFonts w:hint="eastAsia" w:ascii="宋体" w:hAnsi="宋体" w:cs="Times New Roman"/>
        </w:rPr>
        <w:t>。</w:t>
      </w:r>
    </w:p>
    <w:p>
      <w:pPr>
        <w:pStyle w:val="3"/>
        <w:keepNext/>
        <w:keepLines/>
        <w:widowControl/>
        <w:numPr>
          <w:ilvl w:val="2"/>
          <w:numId w:val="17"/>
        </w:numPr>
        <w:tabs>
          <w:tab w:val="left" w:pos="420"/>
        </w:tabs>
        <w:snapToGrid w:val="0"/>
        <w:spacing w:before="200" w:beforeLines="0" w:after="0" w:afterLines="0"/>
        <w:rPr>
          <w:rFonts w:ascii="Times New Roman" w:hAnsi="Times New Roman" w:cs="Times New Roman"/>
          <w:bCs/>
          <w:szCs w:val="21"/>
        </w:rPr>
      </w:pPr>
      <w:r>
        <w:rPr>
          <w:rFonts w:hint="eastAsia" w:ascii="Times New Roman" w:hAnsi="Times New Roman" w:cs="Times New Roman"/>
          <w:bCs/>
          <w:szCs w:val="21"/>
        </w:rPr>
        <w:t xml:space="preserve"> </w:t>
      </w:r>
      <w:bookmarkStart w:id="57" w:name="_Toc232588650"/>
      <w:bookmarkStart w:id="58" w:name="_Toc232524435"/>
      <w:r>
        <w:rPr>
          <w:rFonts w:hint="eastAsia" w:ascii="宋体" w:hAnsi="宋体" w:eastAsia="宋体" w:cs="宋体"/>
          <w:bCs/>
          <w:szCs w:val="21"/>
        </w:rPr>
        <w:t xml:space="preserve">编码对象 </w:t>
      </w:r>
      <w:r>
        <w:rPr>
          <w:rFonts w:hint="eastAsia" w:ascii="Times New Roman" w:hAnsi="Times New Roman" w:cs="Times New Roman"/>
          <w:bCs/>
          <w:szCs w:val="21"/>
        </w:rPr>
        <w:t>Encoded object</w:t>
      </w:r>
      <w:bookmarkEnd w:id="57"/>
      <w:bookmarkEnd w:id="58"/>
    </w:p>
    <w:p>
      <w:pPr>
        <w:spacing w:line="320" w:lineRule="exact"/>
        <w:ind w:firstLineChars="0"/>
        <w:rPr>
          <w:rFonts w:hint="eastAsia" w:ascii="宋体" w:hAnsi="宋体" w:cs="Times New Roman"/>
        </w:rPr>
      </w:pPr>
      <w:r>
        <w:rPr>
          <w:rFonts w:hint="eastAsia" w:ascii="宋体" w:hAnsi="宋体" w:cs="Times New Roman"/>
        </w:rPr>
        <w:t>被赋予统一识别代码的特定事物。</w:t>
      </w:r>
    </w:p>
    <w:p>
      <w:pPr>
        <w:pStyle w:val="3"/>
        <w:keepNext/>
        <w:keepLines/>
        <w:widowControl/>
        <w:numPr>
          <w:ilvl w:val="2"/>
          <w:numId w:val="17"/>
        </w:numPr>
        <w:tabs>
          <w:tab w:val="left" w:pos="420"/>
        </w:tabs>
        <w:snapToGrid w:val="0"/>
        <w:spacing w:before="200" w:beforeLines="0" w:after="0" w:afterLines="0"/>
        <w:rPr>
          <w:rFonts w:ascii="Times New Roman" w:hAnsi="Times New Roman" w:cs="Times New Roman"/>
          <w:bCs/>
          <w:szCs w:val="21"/>
        </w:rPr>
      </w:pPr>
      <w:r>
        <w:rPr>
          <w:rFonts w:hint="eastAsia" w:ascii="Times New Roman" w:hAnsi="Times New Roman" w:cs="Times New Roman"/>
          <w:bCs/>
          <w:szCs w:val="21"/>
        </w:rPr>
        <w:t xml:space="preserve"> </w:t>
      </w:r>
      <w:bookmarkStart w:id="59" w:name="_Toc232588651"/>
      <w:bookmarkStart w:id="60" w:name="_Toc232524436"/>
      <w:r>
        <w:rPr>
          <w:rFonts w:hint="eastAsia" w:ascii="宋体" w:hAnsi="宋体" w:eastAsia="宋体" w:cs="宋体"/>
          <w:bCs/>
          <w:szCs w:val="21"/>
        </w:rPr>
        <w:t>数据字典</w:t>
      </w:r>
      <w:r>
        <w:rPr>
          <w:rFonts w:hint="eastAsia" w:ascii="Times New Roman" w:hAnsi="Times New Roman" w:cs="Times New Roman"/>
          <w:bCs/>
          <w:szCs w:val="21"/>
        </w:rPr>
        <w:t xml:space="preserve"> Data dictionary</w:t>
      </w:r>
      <w:bookmarkEnd w:id="59"/>
      <w:bookmarkEnd w:id="60"/>
    </w:p>
    <w:p>
      <w:pPr>
        <w:spacing w:line="320" w:lineRule="exact"/>
        <w:ind w:firstLineChars="0"/>
        <w:rPr>
          <w:rFonts w:hint="eastAsia" w:ascii="宋体" w:hAnsi="宋体" w:cs="Times New Roman"/>
        </w:rPr>
      </w:pPr>
      <w:r>
        <w:rPr>
          <w:rFonts w:hint="eastAsia" w:ascii="宋体" w:hAnsi="宋体" w:cs="Times New Roman"/>
        </w:rPr>
        <w:t>数据字典是编码对象的部分属性值的值域集合。</w:t>
      </w:r>
    </w:p>
    <w:p>
      <w:pPr>
        <w:pStyle w:val="3"/>
        <w:keepNext/>
        <w:keepLines/>
        <w:widowControl/>
        <w:numPr>
          <w:ilvl w:val="2"/>
          <w:numId w:val="17"/>
        </w:numPr>
        <w:tabs>
          <w:tab w:val="left" w:pos="420"/>
        </w:tabs>
        <w:snapToGrid w:val="0"/>
        <w:spacing w:before="200" w:beforeLines="0" w:after="0" w:afterLines="0"/>
        <w:rPr>
          <w:rFonts w:ascii="Times New Roman" w:hAnsi="Times New Roman" w:cs="Times New Roman"/>
          <w:bCs/>
          <w:szCs w:val="21"/>
        </w:rPr>
      </w:pPr>
      <w:r>
        <w:rPr>
          <w:rFonts w:hint="eastAsia" w:ascii="Times New Roman" w:hAnsi="Times New Roman" w:cs="Times New Roman"/>
          <w:bCs/>
          <w:szCs w:val="21"/>
        </w:rPr>
        <w:t xml:space="preserve"> </w:t>
      </w:r>
      <w:bookmarkStart w:id="61" w:name="_Toc232524437"/>
      <w:bookmarkStart w:id="62" w:name="_Toc232588652"/>
      <w:r>
        <w:rPr>
          <w:rFonts w:hint="eastAsia" w:ascii="宋体" w:hAnsi="宋体" w:eastAsia="宋体" w:cs="宋体"/>
          <w:bCs/>
          <w:szCs w:val="21"/>
        </w:rPr>
        <w:t>数据定义</w:t>
      </w:r>
      <w:bookmarkEnd w:id="56"/>
      <w:r>
        <w:rPr>
          <w:rFonts w:hint="eastAsia" w:ascii="宋体" w:hAnsi="宋体" w:eastAsia="宋体" w:cs="宋体"/>
          <w:bCs/>
          <w:szCs w:val="21"/>
        </w:rPr>
        <w:t xml:space="preserve"> </w:t>
      </w:r>
      <w:r>
        <w:rPr>
          <w:rFonts w:hint="eastAsia" w:ascii="Times New Roman" w:hAnsi="Times New Roman" w:cs="Times New Roman"/>
          <w:bCs/>
          <w:szCs w:val="21"/>
        </w:rPr>
        <w:t>Data definition</w:t>
      </w:r>
      <w:bookmarkEnd w:id="61"/>
      <w:bookmarkEnd w:id="62"/>
    </w:p>
    <w:p>
      <w:pPr>
        <w:spacing w:line="320" w:lineRule="exact"/>
        <w:ind w:firstLineChars="0"/>
        <w:rPr>
          <w:rFonts w:hint="eastAsia" w:ascii="宋体" w:hAnsi="宋体" w:cs="Times New Roman"/>
        </w:rPr>
      </w:pPr>
      <w:r>
        <w:rPr>
          <w:rFonts w:hint="eastAsia" w:ascii="宋体" w:hAnsi="宋体" w:cs="Times New Roman"/>
        </w:rPr>
        <w:t>数据定义是对数据结构的解释和说明，应包括</w:t>
      </w:r>
      <w:bookmarkStart w:id="63" w:name="_Toc31732"/>
      <w:r>
        <w:rPr>
          <w:rFonts w:ascii="宋体" w:hAnsi="宋体" w:cs="Times New Roman"/>
        </w:rPr>
        <w:t>字段</w:t>
      </w:r>
      <w:r>
        <w:rPr>
          <w:rFonts w:hint="eastAsia" w:ascii="宋体" w:hAnsi="宋体" w:cs="Times New Roman"/>
        </w:rPr>
        <w:t>、</w:t>
      </w:r>
      <w:r>
        <w:rPr>
          <w:rFonts w:ascii="宋体" w:hAnsi="宋体" w:cs="Times New Roman"/>
        </w:rPr>
        <w:t>字段名称</w:t>
      </w:r>
      <w:r>
        <w:rPr>
          <w:rFonts w:hint="eastAsia" w:ascii="宋体" w:hAnsi="宋体" w:cs="Times New Roman"/>
        </w:rPr>
        <w:t>、</w:t>
      </w:r>
      <w:r>
        <w:rPr>
          <w:rFonts w:ascii="宋体" w:hAnsi="宋体" w:cs="Times New Roman"/>
        </w:rPr>
        <w:t>字段代码</w:t>
      </w:r>
      <w:r>
        <w:rPr>
          <w:rFonts w:hint="eastAsia" w:ascii="宋体" w:hAnsi="宋体" w:cs="Times New Roman"/>
        </w:rPr>
        <w:t>、</w:t>
      </w:r>
      <w:r>
        <w:rPr>
          <w:rFonts w:ascii="宋体" w:hAnsi="宋体" w:cs="Times New Roman"/>
        </w:rPr>
        <w:t>字段类型</w:t>
      </w:r>
      <w:r>
        <w:rPr>
          <w:rFonts w:hint="eastAsia" w:ascii="宋体" w:hAnsi="宋体" w:cs="Times New Roman"/>
        </w:rPr>
        <w:t>、</w:t>
      </w:r>
      <w:r>
        <w:rPr>
          <w:rFonts w:ascii="宋体" w:hAnsi="宋体" w:cs="Times New Roman"/>
        </w:rPr>
        <w:t>字段长度</w:t>
      </w:r>
      <w:r>
        <w:rPr>
          <w:rFonts w:hint="eastAsia" w:ascii="宋体" w:hAnsi="宋体" w:cs="Times New Roman"/>
        </w:rPr>
        <w:t>、</w:t>
      </w:r>
      <w:r>
        <w:rPr>
          <w:rFonts w:ascii="宋体" w:hAnsi="宋体" w:cs="Times New Roman"/>
        </w:rPr>
        <w:t>约束条件</w:t>
      </w:r>
      <w:r>
        <w:rPr>
          <w:rFonts w:hint="eastAsia" w:ascii="宋体" w:hAnsi="宋体" w:cs="Times New Roman"/>
        </w:rPr>
        <w:t>和</w:t>
      </w:r>
      <w:r>
        <w:rPr>
          <w:rFonts w:ascii="宋体" w:hAnsi="宋体" w:cs="Times New Roman"/>
        </w:rPr>
        <w:t>说明。</w:t>
      </w:r>
    </w:p>
    <w:p>
      <w:pPr>
        <w:widowControl/>
        <w:ind w:firstLine="0" w:firstLineChars="0"/>
        <w:jc w:val="left"/>
        <w:rPr>
          <w:rFonts w:hint="eastAsia" w:ascii="宋体" w:hAnsi="宋体" w:cs="Times New Roman"/>
        </w:rPr>
      </w:pPr>
    </w:p>
    <w:p>
      <w:pPr>
        <w:pStyle w:val="44"/>
        <w:spacing w:before="156" w:beforeLines="50" w:after="156" w:afterLines="50" w:line="320" w:lineRule="exact"/>
        <w:ind w:left="0" w:leftChars="0" w:firstLine="0" w:firstLineChars="0"/>
        <w:jc w:val="center"/>
        <w:outlineLvl w:val="1"/>
        <w:rPr>
          <w:rFonts w:hint="eastAsia" w:ascii="黑体" w:hAnsi="黑体" w:eastAsia="黑体" w:cs="Times New Roman"/>
          <w:szCs w:val="21"/>
        </w:rPr>
      </w:pPr>
      <w:bookmarkStart w:id="64" w:name="_Toc232524438"/>
      <w:bookmarkStart w:id="65" w:name="_Toc232588653"/>
      <w:r>
        <w:rPr>
          <w:rFonts w:hint="eastAsia" w:ascii="黑体" w:hAnsi="黑体" w:eastAsia="黑体" w:cs="Times New Roman"/>
          <w:szCs w:val="21"/>
        </w:rPr>
        <w:t>2.2缩略语</w:t>
      </w:r>
      <w:bookmarkEnd w:id="64"/>
      <w:bookmarkEnd w:id="65"/>
    </w:p>
    <w:p>
      <w:pPr>
        <w:widowControl/>
        <w:ind w:firstLine="0" w:firstLineChars="0"/>
        <w:rPr>
          <w:rFonts w:hint="eastAsia" w:ascii="宋体" w:hAnsi="宋体" w:cs="Times New Roman"/>
          <w:bCs/>
          <w:szCs w:val="21"/>
        </w:rPr>
      </w:pPr>
      <w:r>
        <w:rPr>
          <w:rFonts w:hint="eastAsia" w:ascii="Times New Roman" w:hAnsi="Times New Roman" w:eastAsia="黑体" w:cs="Times New Roman"/>
          <w:bCs/>
          <w:kern w:val="2"/>
          <w:sz w:val="21"/>
          <w:szCs w:val="21"/>
          <w:lang w:val="en-US" w:eastAsia="zh-CN" w:bidi="ar-SA"/>
        </w:rPr>
        <w:t xml:space="preserve">CIM </w:t>
      </w:r>
      <w:r>
        <w:rPr>
          <w:rFonts w:ascii="宋体" w:hAnsi="宋体" w:cs="Times New Roman"/>
          <w:bCs/>
          <w:szCs w:val="21"/>
        </w:rPr>
        <w:t xml:space="preserve">   </w:t>
      </w:r>
      <w:r>
        <w:rPr>
          <w:rFonts w:hint="eastAsia" w:ascii="Times New Roman" w:hAnsi="Times New Roman" w:eastAsia="黑体" w:cs="Times New Roman"/>
          <w:bCs/>
          <w:kern w:val="2"/>
          <w:sz w:val="21"/>
          <w:szCs w:val="21"/>
          <w:lang w:val="en-US" w:eastAsia="zh-CN" w:bidi="ar-SA"/>
        </w:rPr>
        <w:t xml:space="preserve">City Information Modeling‌  </w:t>
      </w:r>
      <w:r>
        <w:rPr>
          <w:rFonts w:ascii="宋体" w:hAnsi="宋体" w:cs="Times New Roman"/>
          <w:bCs/>
          <w:szCs w:val="21"/>
        </w:rPr>
        <w:t xml:space="preserve">  城市信息模型</w:t>
      </w:r>
    </w:p>
    <w:p>
      <w:pPr>
        <w:widowControl/>
        <w:ind w:firstLine="0" w:firstLineChars="0"/>
        <w:rPr>
          <w:rFonts w:hint="eastAsia" w:ascii="宋体" w:hAnsi="宋体" w:cs="Times New Roman"/>
          <w:bCs/>
        </w:rPr>
      </w:pPr>
      <w:r>
        <w:rPr>
          <w:rFonts w:hint="eastAsia" w:ascii="Times New Roman" w:hAnsi="Times New Roman" w:eastAsia="黑体" w:cs="Times New Roman"/>
          <w:bCs/>
          <w:kern w:val="2"/>
          <w:sz w:val="21"/>
          <w:szCs w:val="21"/>
          <w:lang w:val="en-US" w:eastAsia="zh-CN" w:bidi="ar-SA"/>
        </w:rPr>
        <w:t xml:space="preserve">BIM </w:t>
      </w:r>
      <w:r>
        <w:rPr>
          <w:rFonts w:ascii="宋体" w:hAnsi="宋体" w:cs="Times New Roman"/>
          <w:bCs/>
          <w:szCs w:val="21"/>
        </w:rPr>
        <w:t xml:space="preserve">  </w:t>
      </w:r>
      <w:r>
        <w:rPr>
          <w:rFonts w:hint="eastAsia" w:ascii="Times New Roman" w:hAnsi="Times New Roman" w:eastAsia="黑体" w:cs="Times New Roman"/>
          <w:bCs/>
          <w:kern w:val="2"/>
          <w:sz w:val="21"/>
          <w:szCs w:val="21"/>
          <w:lang w:val="en-US" w:eastAsia="zh-CN" w:bidi="ar-SA"/>
        </w:rPr>
        <w:t xml:space="preserve"> Building Information Modeling </w:t>
      </w:r>
      <w:r>
        <w:rPr>
          <w:rFonts w:ascii="宋体" w:hAnsi="宋体" w:cs="Times New Roman"/>
          <w:bCs/>
          <w:szCs w:val="21"/>
        </w:rPr>
        <w:t xml:space="preserve">   建筑信息模型</w:t>
      </w:r>
    </w:p>
    <w:p>
      <w:pPr>
        <w:widowControl/>
        <w:ind w:firstLine="0" w:firstLineChars="0"/>
        <w:rPr>
          <w:rFonts w:hint="eastAsia" w:ascii="宋体" w:hAnsi="宋体" w:cs="Times New Roman"/>
          <w:bCs/>
        </w:rPr>
      </w:pPr>
      <w:r>
        <w:rPr>
          <w:rFonts w:hint="eastAsia" w:ascii="Times New Roman" w:hAnsi="Times New Roman" w:eastAsia="黑体" w:cs="Times New Roman"/>
          <w:bCs/>
          <w:kern w:val="2"/>
          <w:sz w:val="21"/>
          <w:szCs w:val="21"/>
          <w:lang w:val="en-US" w:eastAsia="zh-CN" w:bidi="ar-SA"/>
        </w:rPr>
        <w:t xml:space="preserve">CGCS2000 </w:t>
      </w:r>
      <w:r>
        <w:rPr>
          <w:rFonts w:ascii="宋体" w:hAnsi="宋体" w:cs="Times New Roman"/>
          <w:bCs/>
        </w:rPr>
        <w:t xml:space="preserve">  </w:t>
      </w:r>
      <w:r>
        <w:rPr>
          <w:rFonts w:hint="eastAsia" w:ascii="Times New Roman" w:hAnsi="Times New Roman" w:eastAsia="黑体" w:cs="Times New Roman"/>
          <w:bCs/>
          <w:kern w:val="2"/>
          <w:sz w:val="21"/>
          <w:szCs w:val="21"/>
          <w:lang w:val="en-US" w:eastAsia="zh-CN" w:bidi="ar-SA"/>
        </w:rPr>
        <w:t>China Geodetic Coordinate System</w:t>
      </w:r>
      <w:r>
        <w:rPr>
          <w:rFonts w:ascii="宋体" w:hAnsi="宋体" w:cs="Times New Roman"/>
          <w:bCs/>
        </w:rPr>
        <w:t xml:space="preserve">   </w:t>
      </w:r>
      <w:r>
        <w:rPr>
          <w:rFonts w:hint="eastAsia" w:ascii="宋体" w:hAnsi="宋体" w:cs="Times New Roman"/>
          <w:bCs/>
          <w:lang w:val="en-US" w:eastAsia="zh-CN"/>
        </w:rPr>
        <w:t>2000</w:t>
      </w:r>
      <w:r>
        <w:rPr>
          <w:rFonts w:ascii="宋体" w:hAnsi="宋体" w:cs="Times New Roman"/>
          <w:bCs/>
        </w:rPr>
        <w:t>国家大地坐标系</w:t>
      </w:r>
    </w:p>
    <w:p>
      <w:pPr>
        <w:widowControl/>
        <w:ind w:firstLine="0" w:firstLineChars="0"/>
        <w:jc w:val="left"/>
        <w:rPr>
          <w:rFonts w:hint="eastAsia" w:ascii="宋体" w:hAnsi="宋体" w:cs="Times New Roman"/>
          <w:bCs/>
        </w:rPr>
      </w:pPr>
      <w:r>
        <w:rPr>
          <w:rFonts w:hint="eastAsia" w:ascii="Times New Roman" w:hAnsi="Times New Roman" w:eastAsia="黑体" w:cs="Times New Roman"/>
          <w:bCs/>
          <w:kern w:val="2"/>
          <w:sz w:val="21"/>
          <w:szCs w:val="21"/>
          <w:lang w:val="en-US" w:eastAsia="zh-CN" w:bidi="ar-SA"/>
        </w:rPr>
        <w:t xml:space="preserve">GIS </w:t>
      </w:r>
      <w:r>
        <w:rPr>
          <w:rFonts w:hint="eastAsia" w:ascii="宋体" w:hAnsi="宋体" w:cs="Times New Roman"/>
          <w:bCs/>
        </w:rPr>
        <w:t xml:space="preserve">   </w:t>
      </w:r>
      <w:r>
        <w:rPr>
          <w:rFonts w:hint="eastAsia" w:ascii="Times New Roman" w:hAnsi="Times New Roman" w:eastAsia="黑体" w:cs="Times New Roman"/>
          <w:bCs/>
          <w:kern w:val="2"/>
          <w:sz w:val="21"/>
          <w:szCs w:val="21"/>
          <w:lang w:val="en-US" w:eastAsia="zh-CN" w:bidi="ar-SA"/>
        </w:rPr>
        <w:t xml:space="preserve">Geographic Information System </w:t>
      </w:r>
      <w:r>
        <w:rPr>
          <w:rFonts w:hint="eastAsia" w:ascii="宋体" w:hAnsi="宋体" w:cs="Times New Roman"/>
          <w:bCs/>
        </w:rPr>
        <w:t xml:space="preserve">   </w:t>
      </w:r>
      <w:r>
        <w:rPr>
          <w:rFonts w:ascii="宋体" w:hAnsi="宋体" w:cs="Times New Roman"/>
          <w:bCs/>
        </w:rPr>
        <w:t>地理信息系统</w:t>
      </w:r>
      <w:r>
        <w:rPr>
          <w:rFonts w:ascii="Times New Roman" w:hAnsi="Times New Roman" w:cs="Times New Roman"/>
          <w:bCs/>
        </w:rPr>
        <w:t>‌</w:t>
      </w:r>
    </w:p>
    <w:p>
      <w:pPr>
        <w:widowControl/>
        <w:numPr>
          <w:ilvl w:val="0"/>
          <w:numId w:val="17"/>
        </w:numPr>
        <w:ind w:left="420" w:leftChars="0" w:hanging="420" w:firstLineChars="0"/>
        <w:jc w:val="left"/>
        <w:rPr>
          <w:rFonts w:hint="eastAsia" w:ascii="宋体" w:hAnsi="宋体" w:cs="Times New Roman"/>
        </w:rPr>
      </w:pPr>
      <w:r>
        <w:rPr>
          <w:rFonts w:hint="eastAsia" w:ascii="宋体" w:hAnsi="宋体" w:cs="Times New Roman"/>
        </w:rPr>
        <w:br w:type="page"/>
      </w:r>
    </w:p>
    <w:bookmarkEnd w:id="63"/>
    <w:p>
      <w:pPr>
        <w:pStyle w:val="44"/>
        <w:numPr>
          <w:ilvl w:val="0"/>
          <w:numId w:val="16"/>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66" w:name="_Toc232524439"/>
      <w:bookmarkStart w:id="67" w:name="_Toc232588654"/>
      <w:bookmarkStart w:id="68" w:name="_Toc228440372"/>
      <w:r>
        <w:rPr>
          <w:rFonts w:hint="eastAsia" w:ascii="黑体" w:hAnsi="黑体" w:eastAsia="黑体" w:cs="Times New Roman"/>
          <w:sz w:val="28"/>
          <w:szCs w:val="28"/>
        </w:rPr>
        <w:t>基本规定</w:t>
      </w:r>
      <w:bookmarkEnd w:id="66"/>
      <w:bookmarkEnd w:id="67"/>
      <w:bookmarkEnd w:id="68"/>
    </w:p>
    <w:p>
      <w:pPr>
        <w:pStyle w:val="4"/>
        <w:keepNext/>
        <w:keepLines/>
        <w:widowControl/>
        <w:tabs>
          <w:tab w:val="left" w:pos="420"/>
        </w:tabs>
        <w:snapToGrid w:val="0"/>
        <w:spacing w:before="0" w:beforeLines="0" w:after="0" w:afterLines="0" w:line="320" w:lineRule="exact"/>
        <w:rPr>
          <w:rFonts w:hint="eastAsia"/>
        </w:rPr>
      </w:pPr>
      <w:bookmarkStart w:id="69" w:name="_Toc232588655"/>
      <w:bookmarkStart w:id="70" w:name="_Hlk204946427"/>
      <w:r>
        <w:rPr>
          <w:rFonts w:hint="eastAsia" w:ascii="Times New Roman" w:hAnsi="Times New Roman" w:eastAsia="宋体" w:cs="Times New Roman"/>
          <w:bCs/>
          <w:szCs w:val="21"/>
        </w:rPr>
        <w:t>3.0.1</w:t>
      </w:r>
      <w:bookmarkStart w:id="71" w:name="_Toc232524440"/>
      <w:r>
        <w:rPr>
          <w:rFonts w:hint="eastAsia" w:ascii="Times New Roman" w:hAnsi="Times New Roman" w:eastAsia="宋体" w:cs="Times New Roman"/>
          <w:bCs/>
          <w:szCs w:val="21"/>
        </w:rPr>
        <w:t xml:space="preserve"> 住建</w:t>
      </w:r>
      <w:r>
        <w:rPr>
          <w:rFonts w:ascii="Times New Roman" w:hAnsi="Times New Roman" w:eastAsia="宋体" w:cs="Times New Roman"/>
          <w:bCs/>
          <w:szCs w:val="21"/>
        </w:rPr>
        <w:t>行业应用平台应按其功能定位采集与存储相应类型及内容的数据，数据内容可根据需要扩展。</w:t>
      </w:r>
      <w:bookmarkStart w:id="72" w:name="_Hlk207284754"/>
      <w:r>
        <w:rPr>
          <w:rFonts w:hint="eastAsia" w:ascii="Times New Roman" w:hAnsi="Times New Roman" w:eastAsia="宋体" w:cs="Times New Roman"/>
          <w:bCs/>
          <w:szCs w:val="21"/>
        </w:rPr>
        <w:t>住建</w:t>
      </w:r>
      <w:r>
        <w:rPr>
          <w:rFonts w:ascii="Times New Roman" w:hAnsi="Times New Roman" w:eastAsia="宋体" w:cs="Times New Roman"/>
          <w:bCs/>
          <w:szCs w:val="21"/>
        </w:rPr>
        <w:t>行业应用</w:t>
      </w:r>
      <w:r>
        <w:rPr>
          <w:rFonts w:hint="eastAsia" w:ascii="Times New Roman" w:hAnsi="Times New Roman" w:eastAsia="宋体" w:cs="Times New Roman"/>
          <w:bCs/>
          <w:szCs w:val="21"/>
        </w:rPr>
        <w:t>平台</w:t>
      </w:r>
      <w:r>
        <w:rPr>
          <w:rFonts w:ascii="Times New Roman" w:hAnsi="Times New Roman" w:eastAsia="宋体" w:cs="Times New Roman"/>
          <w:bCs/>
          <w:szCs w:val="21"/>
        </w:rPr>
        <w:t>主要数据项应包括字段名称、字段代码、字段类型、字段长度、约束条件和说明，并应符合下列规定：</w:t>
      </w:r>
      <w:bookmarkEnd w:id="69"/>
      <w:bookmarkEnd w:id="71"/>
    </w:p>
    <w:p>
      <w:pPr>
        <w:spacing w:line="320" w:lineRule="exact"/>
        <w:ind w:firstLineChars="0"/>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 xml:space="preserve"> 字段名称</w:t>
      </w:r>
      <w:r>
        <w:rPr>
          <w:rFonts w:hint="eastAsia" w:ascii="Times New Roman" w:hAnsi="Times New Roman" w:cs="Times New Roman"/>
        </w:rPr>
        <w:t>是数据项的名称，应采用中文名称描述</w:t>
      </w:r>
      <w:r>
        <w:rPr>
          <w:rFonts w:ascii="Times New Roman" w:hAnsi="Times New Roman" w:cs="Times New Roman"/>
        </w:rPr>
        <w:t>；</w:t>
      </w:r>
    </w:p>
    <w:p>
      <w:pPr>
        <w:spacing w:line="320" w:lineRule="exact"/>
        <w:ind w:firstLineChars="0"/>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 xml:space="preserve"> 字段代码</w:t>
      </w:r>
      <w:r>
        <w:rPr>
          <w:rFonts w:hint="eastAsia" w:ascii="Times New Roman" w:hAnsi="Times New Roman" w:cs="Times New Roman"/>
        </w:rPr>
        <w:t>是</w:t>
      </w:r>
      <w:r>
        <w:rPr>
          <w:rFonts w:ascii="Times New Roman" w:hAnsi="Times New Roman" w:cs="Times New Roman"/>
        </w:rPr>
        <w:t>唯一标识该数据项的代码，</w:t>
      </w:r>
      <w:r>
        <w:rPr>
          <w:rFonts w:hint="eastAsia" w:ascii="Times New Roman" w:hAnsi="Times New Roman" w:cs="Times New Roman"/>
        </w:rPr>
        <w:t>应</w:t>
      </w:r>
      <w:r>
        <w:rPr>
          <w:rFonts w:ascii="Times New Roman" w:hAnsi="Times New Roman" w:cs="Times New Roman"/>
        </w:rPr>
        <w:t>采用大写中文拼音首</w:t>
      </w:r>
      <w:bookmarkStart w:id="73" w:name="_Hlk232004438"/>
      <w:r>
        <w:rPr>
          <w:rFonts w:ascii="Times New Roman" w:hAnsi="Times New Roman" w:cs="Times New Roman"/>
        </w:rPr>
        <w:t>字母缩写</w:t>
      </w:r>
      <w:r>
        <w:rPr>
          <w:rFonts w:hint="eastAsia" w:ascii="Times New Roman" w:hAnsi="Times New Roman" w:cs="Times New Roman"/>
        </w:rPr>
        <w:t>或具有英文含义</w:t>
      </w:r>
      <w:r>
        <w:rPr>
          <w:rFonts w:ascii="Times New Roman" w:hAnsi="Times New Roman" w:cs="Times New Roman"/>
        </w:rPr>
        <w:t>的</w:t>
      </w:r>
      <w:r>
        <w:rPr>
          <w:rFonts w:hint="eastAsia" w:ascii="Times New Roman" w:hAnsi="Times New Roman" w:cs="Times New Roman"/>
        </w:rPr>
        <w:t>字母</w:t>
      </w:r>
      <w:r>
        <w:rPr>
          <w:rFonts w:ascii="Times New Roman" w:hAnsi="Times New Roman" w:cs="Times New Roman"/>
        </w:rPr>
        <w:t>形式表示；</w:t>
      </w:r>
    </w:p>
    <w:p>
      <w:pPr>
        <w:spacing w:line="320" w:lineRule="exact"/>
        <w:ind w:firstLineChars="0"/>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 xml:space="preserve"> 字段类型</w:t>
      </w:r>
      <w:r>
        <w:rPr>
          <w:rFonts w:hint="eastAsia" w:ascii="Times New Roman" w:hAnsi="Times New Roman" w:cs="Times New Roman"/>
        </w:rPr>
        <w:t>是</w:t>
      </w:r>
      <w:r>
        <w:rPr>
          <w:rFonts w:ascii="Times New Roman" w:hAnsi="Times New Roman" w:cs="Times New Roman"/>
        </w:rPr>
        <w:t>数据项的数据类型，</w:t>
      </w:r>
      <w:r>
        <w:rPr>
          <w:rFonts w:hint="eastAsia" w:ascii="Times New Roman" w:hAnsi="Times New Roman" w:cs="Times New Roman"/>
        </w:rPr>
        <w:t>应</w:t>
      </w:r>
      <w:r>
        <w:rPr>
          <w:rFonts w:ascii="Times New Roman" w:hAnsi="Times New Roman" w:cs="Times New Roman"/>
        </w:rPr>
        <w:t>包括布尔型、字符型</w:t>
      </w:r>
      <w:r>
        <w:rPr>
          <w:rFonts w:hint="eastAsia" w:ascii="Times New Roman" w:hAnsi="Times New Roman" w:cs="Times New Roman"/>
        </w:rPr>
        <w:t>、文本型</w:t>
      </w:r>
      <w:r>
        <w:rPr>
          <w:rFonts w:ascii="Times New Roman" w:hAnsi="Times New Roman" w:cs="Times New Roman"/>
        </w:rPr>
        <w:t>、整型、浮点型、日期型</w:t>
      </w:r>
      <w:r>
        <w:rPr>
          <w:rFonts w:hint="eastAsia" w:ascii="Times New Roman" w:hAnsi="Times New Roman" w:cs="Times New Roman"/>
        </w:rPr>
        <w:t>、</w:t>
      </w:r>
      <w:r>
        <w:rPr>
          <w:rFonts w:ascii="Times New Roman" w:hAnsi="Times New Roman" w:cs="Times New Roman"/>
        </w:rPr>
        <w:t>日期时间型</w:t>
      </w:r>
      <w:r>
        <w:rPr>
          <w:rFonts w:hint="eastAsia" w:ascii="Times New Roman" w:hAnsi="Times New Roman" w:cs="Times New Roman"/>
        </w:rPr>
        <w:t>、地理空间型</w:t>
      </w:r>
      <w:r>
        <w:rPr>
          <w:rFonts w:ascii="Times New Roman" w:hAnsi="Times New Roman" w:cs="Times New Roman"/>
        </w:rPr>
        <w:t>等；</w:t>
      </w:r>
    </w:p>
    <w:p>
      <w:pPr>
        <w:spacing w:line="320" w:lineRule="exact"/>
        <w:ind w:firstLineChars="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 xml:space="preserve"> 字段长度</w:t>
      </w:r>
      <w:r>
        <w:rPr>
          <w:rFonts w:hint="eastAsia" w:ascii="Times New Roman" w:hAnsi="Times New Roman" w:cs="Times New Roman"/>
        </w:rPr>
        <w:t>是</w:t>
      </w:r>
      <w:r>
        <w:rPr>
          <w:rFonts w:ascii="Times New Roman" w:hAnsi="Times New Roman" w:cs="Times New Roman"/>
        </w:rPr>
        <w:t>数据项的字节数，</w:t>
      </w:r>
      <w:r>
        <w:rPr>
          <w:rFonts w:hint="eastAsia" w:ascii="Times New Roman" w:hAnsi="Times New Roman" w:cs="Times New Roman"/>
        </w:rPr>
        <w:t>应</w:t>
      </w:r>
      <w:r>
        <w:rPr>
          <w:rFonts w:ascii="Times New Roman" w:hAnsi="Times New Roman" w:cs="Times New Roman"/>
        </w:rPr>
        <w:t>对字符型字段予以指定；</w:t>
      </w:r>
    </w:p>
    <w:p>
      <w:pPr>
        <w:spacing w:line="320" w:lineRule="exact"/>
        <w:ind w:firstLineChars="0"/>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 xml:space="preserve"> 约束条件</w:t>
      </w:r>
      <w:r>
        <w:rPr>
          <w:rFonts w:hint="eastAsia" w:ascii="Times New Roman" w:hAnsi="Times New Roman" w:cs="Times New Roman"/>
        </w:rPr>
        <w:t>是</w:t>
      </w:r>
      <w:r>
        <w:rPr>
          <w:rFonts w:ascii="Times New Roman" w:hAnsi="Times New Roman" w:cs="Times New Roman"/>
        </w:rPr>
        <w:t>数据项是否填写的标记，M表示必选，O表示可选，C表示符合条件时必选；</w:t>
      </w:r>
    </w:p>
    <w:bookmarkEnd w:id="73"/>
    <w:p>
      <w:pPr>
        <w:spacing w:line="320" w:lineRule="exact"/>
        <w:ind w:firstLineChars="0"/>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说明</w:t>
      </w:r>
      <w:r>
        <w:rPr>
          <w:rFonts w:hint="eastAsia" w:ascii="Times New Roman" w:hAnsi="Times New Roman" w:cs="Times New Roman"/>
        </w:rPr>
        <w:t>是</w:t>
      </w:r>
      <w:r>
        <w:rPr>
          <w:rFonts w:ascii="Times New Roman" w:hAnsi="Times New Roman" w:cs="Times New Roman"/>
        </w:rPr>
        <w:t>数据项附加描述信息</w:t>
      </w:r>
      <w:r>
        <w:rPr>
          <w:rFonts w:hint="eastAsia" w:ascii="Times New Roman" w:hAnsi="Times New Roman" w:cs="Times New Roman"/>
        </w:rPr>
        <w:t>，应对数据项进行备注说明</w:t>
      </w:r>
      <w:r>
        <w:rPr>
          <w:rFonts w:ascii="Times New Roman" w:hAnsi="Times New Roman" w:cs="Times New Roman"/>
        </w:rPr>
        <w:t>。</w:t>
      </w:r>
    </w:p>
    <w:bookmarkEnd w:id="70"/>
    <w:bookmarkEnd w:id="72"/>
    <w:p>
      <w:pPr>
        <w:pStyle w:val="4"/>
        <w:keepNext/>
        <w:keepLines/>
        <w:widowControl/>
        <w:tabs>
          <w:tab w:val="left" w:pos="420"/>
        </w:tabs>
        <w:snapToGrid w:val="0"/>
        <w:spacing w:before="0" w:beforeLines="0" w:after="0" w:afterLines="0" w:line="320" w:lineRule="exact"/>
        <w:rPr>
          <w:rFonts w:ascii="Times New Roman" w:hAnsi="Times New Roman" w:eastAsia="宋体" w:cs="Times New Roman"/>
          <w:bCs/>
          <w:szCs w:val="21"/>
        </w:rPr>
      </w:pPr>
      <w:bookmarkStart w:id="74" w:name="_Hlk204946520"/>
      <w:bookmarkStart w:id="75" w:name="_Toc232588656"/>
      <w:bookmarkStart w:id="76" w:name="_Toc232524441"/>
      <w:bookmarkStart w:id="77" w:name="OLE_LINK16"/>
      <w:r>
        <w:rPr>
          <w:rFonts w:hint="eastAsia" w:ascii="Times New Roman" w:hAnsi="Times New Roman" w:eastAsia="宋体" w:cs="Times New Roman"/>
          <w:bCs/>
          <w:szCs w:val="21"/>
        </w:rPr>
        <w:t>3.0.2 住建行业基础数据</w:t>
      </w:r>
      <w:r>
        <w:rPr>
          <w:rFonts w:hint="eastAsia" w:ascii="Times New Roman" w:hAnsi="Times New Roman" w:eastAsia="宋体" w:cs="Times New Roman"/>
          <w:bCs/>
          <w:szCs w:val="21"/>
          <w:lang w:val="en-US" w:eastAsia="zh-CN"/>
        </w:rPr>
        <w:t>按业务领域分为</w:t>
      </w:r>
      <w:r>
        <w:rPr>
          <w:rFonts w:hint="eastAsia" w:ascii="Times New Roman" w:hAnsi="Times New Roman" w:eastAsia="宋体" w:cs="Times New Roman"/>
          <w:bCs/>
          <w:szCs w:val="21"/>
        </w:rPr>
        <w:t>数字工程、数字住房、数字城市、数字村镇</w:t>
      </w:r>
      <w:r>
        <w:rPr>
          <w:rFonts w:hint="eastAsia" w:ascii="Times New Roman" w:hAnsi="Times New Roman" w:eastAsia="宋体" w:cs="Times New Roman"/>
          <w:bCs/>
          <w:szCs w:val="21"/>
          <w:lang w:val="en-US" w:eastAsia="zh-CN"/>
        </w:rPr>
        <w:t>四类</w:t>
      </w:r>
      <w:r>
        <w:rPr>
          <w:rFonts w:hint="eastAsia" w:ascii="Times New Roman" w:hAnsi="Times New Roman" w:eastAsia="宋体" w:cs="Times New Roman"/>
          <w:bCs/>
          <w:szCs w:val="21"/>
        </w:rPr>
        <w:t>，</w:t>
      </w:r>
      <w:bookmarkEnd w:id="74"/>
      <w:r>
        <w:rPr>
          <w:rFonts w:hint="eastAsia" w:ascii="Times New Roman" w:hAnsi="Times New Roman" w:eastAsia="宋体" w:cs="Times New Roman"/>
          <w:bCs/>
          <w:szCs w:val="21"/>
          <w:lang w:val="en-US" w:eastAsia="zh-CN"/>
        </w:rPr>
        <w:t>住建行业</w:t>
      </w:r>
      <w:r>
        <w:rPr>
          <w:rFonts w:hint="eastAsia" w:ascii="Times New Roman" w:hAnsi="Times New Roman" w:eastAsia="宋体" w:cs="Times New Roman"/>
          <w:bCs/>
          <w:szCs w:val="21"/>
        </w:rPr>
        <w:t>基础数据应符合表3.0.</w:t>
      </w:r>
      <w:r>
        <w:rPr>
          <w:rFonts w:hint="eastAsia" w:ascii="Times New Roman" w:hAnsi="Times New Roman" w:eastAsia="宋体" w:cs="Times New Roman"/>
          <w:bCs/>
          <w:szCs w:val="21"/>
          <w:lang w:val="en-US" w:eastAsia="zh-CN"/>
        </w:rPr>
        <w:t>2的</w:t>
      </w:r>
      <w:r>
        <w:rPr>
          <w:rFonts w:hint="eastAsia" w:ascii="Times New Roman" w:hAnsi="Times New Roman" w:eastAsia="宋体" w:cs="Times New Roman"/>
          <w:bCs/>
          <w:szCs w:val="21"/>
        </w:rPr>
        <w:t>规定。</w:t>
      </w:r>
      <w:bookmarkEnd w:id="75"/>
      <w:bookmarkEnd w:id="76"/>
    </w:p>
    <w:bookmarkEnd w:id="77"/>
    <w:p>
      <w:pPr>
        <w:spacing w:line="320" w:lineRule="exact"/>
        <w:ind w:firstLine="0" w:firstLineChars="0"/>
        <w:jc w:val="center"/>
        <w:rPr>
          <w:rFonts w:ascii="Times New Roman" w:hAnsi="Times New Roman" w:eastAsia="黑体" w:cs="Times New Roman"/>
        </w:rPr>
      </w:pPr>
      <w:r>
        <w:rPr>
          <w:rFonts w:ascii="Times New Roman" w:hAnsi="Times New Roman" w:eastAsia="黑体" w:cs="Times New Roman"/>
          <w:sz w:val="18"/>
          <w:szCs w:val="18"/>
        </w:rPr>
        <w:t>表</w:t>
      </w:r>
      <w:r>
        <w:rPr>
          <w:rFonts w:hint="eastAsia" w:ascii="Times New Roman" w:hAnsi="Times New Roman" w:eastAsia="黑体" w:cs="Times New Roman"/>
          <w:sz w:val="18"/>
          <w:szCs w:val="18"/>
        </w:rPr>
        <w:t>3.0.</w:t>
      </w:r>
      <w:r>
        <w:rPr>
          <w:rFonts w:hint="eastAsia" w:ascii="Times New Roman" w:hAnsi="Times New Roman" w:eastAsia="黑体" w:cs="Times New Roman"/>
          <w:sz w:val="18"/>
          <w:szCs w:val="18"/>
          <w:lang w:val="en-US" w:eastAsia="zh-CN"/>
        </w:rPr>
        <w:t>2</w:t>
      </w:r>
      <w:r>
        <w:rPr>
          <w:rFonts w:ascii="Times New Roman" w:hAnsi="Times New Roman" w:eastAsia="黑体" w:cs="Times New Roman"/>
          <w:sz w:val="18"/>
          <w:szCs w:val="18"/>
        </w:rPr>
        <w:t>　</w:t>
      </w:r>
      <w:r>
        <w:rPr>
          <w:rFonts w:hint="eastAsia" w:ascii="Times New Roman" w:hAnsi="Times New Roman" w:eastAsia="黑体" w:cs="Times New Roman"/>
          <w:sz w:val="18"/>
          <w:szCs w:val="18"/>
        </w:rPr>
        <w:t>住建行业基础数据</w:t>
      </w:r>
    </w:p>
    <w:tbl>
      <w:tblPr>
        <w:tblStyle w:val="45"/>
        <w:tblW w:w="6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83"/>
        <w:gridCol w:w="736"/>
        <w:gridCol w:w="1029"/>
        <w:gridCol w:w="735"/>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大类代码</w:t>
            </w:r>
          </w:p>
        </w:tc>
        <w:tc>
          <w:tcPr>
            <w:tcW w:w="683"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大类名称</w:t>
            </w:r>
          </w:p>
        </w:tc>
        <w:tc>
          <w:tcPr>
            <w:tcW w:w="736"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中类代码</w:t>
            </w:r>
          </w:p>
        </w:tc>
        <w:tc>
          <w:tcPr>
            <w:tcW w:w="1029"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中类名称</w:t>
            </w:r>
          </w:p>
        </w:tc>
        <w:tc>
          <w:tcPr>
            <w:tcW w:w="735"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小类代码</w:t>
            </w:r>
          </w:p>
        </w:tc>
        <w:tc>
          <w:tcPr>
            <w:tcW w:w="2317" w:type="dxa"/>
            <w:shd w:val="clear" w:color="auto" w:fill="auto"/>
            <w:vAlign w:val="center"/>
          </w:tcPr>
          <w:p>
            <w:pPr>
              <w:widowControl/>
              <w:spacing w:line="320" w:lineRule="exact"/>
              <w:ind w:firstLine="0" w:firstLineChars="0"/>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小类名称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683"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数字工程</w:t>
            </w: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从业企业</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企业资质证书信息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企业安全生产许可证信息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从业人员</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人员基本信息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人员职称证书信息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执业注册人员信息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安全管理人员信息</w:t>
            </w:r>
          </w:p>
        </w:tc>
      </w:tr>
    </w:tbl>
    <w:p>
      <w:pPr>
        <w:ind w:left="0" w:leftChars="0" w:firstLine="0" w:firstLineChars="0"/>
        <w:jc w:val="center"/>
        <w:rPr>
          <w:rFonts w:hint="eastAsia" w:ascii="Times New Roman" w:hAnsi="Times New Roman" w:eastAsia="黑体" w:cs="Times New Roman"/>
          <w:sz w:val="18"/>
          <w:szCs w:val="18"/>
          <w:lang w:val="en-US" w:eastAsia="zh-CN"/>
        </w:rPr>
      </w:pPr>
    </w:p>
    <w:p>
      <w:pPr>
        <w:ind w:left="0" w:leftChars="0" w:firstLine="0" w:firstLineChars="0"/>
        <w:jc w:val="center"/>
      </w:pPr>
      <w:r>
        <w:rPr>
          <w:rFonts w:hint="eastAsia" w:ascii="Times New Roman" w:hAnsi="Times New Roman" w:eastAsia="黑体" w:cs="Times New Roman"/>
          <w:sz w:val="18"/>
          <w:szCs w:val="18"/>
          <w:lang w:val="en-US" w:eastAsia="zh-CN"/>
        </w:rPr>
        <w:t>续</w:t>
      </w:r>
      <w:r>
        <w:rPr>
          <w:rFonts w:ascii="Times New Roman" w:hAnsi="Times New Roman" w:eastAsia="黑体" w:cs="Times New Roman"/>
          <w:sz w:val="18"/>
          <w:szCs w:val="18"/>
        </w:rPr>
        <w:t>表</w:t>
      </w:r>
      <w:r>
        <w:rPr>
          <w:rFonts w:hint="eastAsia" w:ascii="Times New Roman" w:hAnsi="Times New Roman" w:eastAsia="黑体" w:cs="Times New Roman"/>
          <w:sz w:val="18"/>
          <w:szCs w:val="18"/>
        </w:rPr>
        <w:t>3.0.</w:t>
      </w:r>
      <w:r>
        <w:rPr>
          <w:rFonts w:hint="eastAsia" w:ascii="Times New Roman" w:hAnsi="Times New Roman" w:eastAsia="黑体" w:cs="Times New Roman"/>
          <w:sz w:val="18"/>
          <w:szCs w:val="18"/>
          <w:lang w:val="en-US" w:eastAsia="zh-CN"/>
        </w:rPr>
        <w:t>2</w:t>
      </w:r>
    </w:p>
    <w:tbl>
      <w:tblPr>
        <w:tblStyle w:val="45"/>
        <w:tblW w:w="6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83"/>
        <w:gridCol w:w="736"/>
        <w:gridCol w:w="1029"/>
        <w:gridCol w:w="735"/>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大类代码</w:t>
            </w:r>
          </w:p>
        </w:tc>
        <w:tc>
          <w:tcPr>
            <w:tcW w:w="683"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大类名称</w:t>
            </w:r>
          </w:p>
        </w:tc>
        <w:tc>
          <w:tcPr>
            <w:tcW w:w="736"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中类代码</w:t>
            </w:r>
          </w:p>
        </w:tc>
        <w:tc>
          <w:tcPr>
            <w:tcW w:w="1029"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中类名称</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小类代码</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782" w:type="dxa"/>
            <w:vMerge w:val="restart"/>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lang w:val="en-US" w:eastAsia="zh-CN"/>
              </w:rPr>
              <w:t>01</w:t>
            </w:r>
          </w:p>
        </w:tc>
        <w:tc>
          <w:tcPr>
            <w:tcW w:w="683" w:type="dxa"/>
            <w:vMerge w:val="restart"/>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lang w:val="en-US" w:eastAsia="zh-CN"/>
              </w:rPr>
              <w:t>数字工程</w:t>
            </w:r>
          </w:p>
        </w:tc>
        <w:tc>
          <w:tcPr>
            <w:tcW w:w="736"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02</w:t>
            </w:r>
          </w:p>
        </w:tc>
        <w:tc>
          <w:tcPr>
            <w:tcW w:w="1029"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从业人员</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特种作业人员信息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1029"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06</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技术工人信息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07</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施工现场人员信息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工程项目</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项目基本信息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单体工程信息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线性工程信息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工程建设</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工程造价信息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工程招投标信息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工程勘察信息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消防设计审查信息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施工图审查信息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06</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工程项目施工许可信息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07</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工程质量监督信息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08</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工程质量检测信息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09</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建筑施工安全监督信息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10</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消防验收和备案信息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11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竣工验收备案信息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智能建造</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装配式建筑信息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绿色建筑信息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建筑节能信息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绿色建材信息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06</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市场监管</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企业信用信息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人员信用信息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社会信用信息</w:t>
            </w:r>
          </w:p>
        </w:tc>
      </w:tr>
    </w:tbl>
    <w:p>
      <w:pPr>
        <w:ind w:left="0" w:leftChars="0" w:firstLine="0" w:firstLineChars="0"/>
        <w:jc w:val="center"/>
      </w:pPr>
      <w:r>
        <w:rPr>
          <w:rFonts w:hint="eastAsia" w:ascii="Times New Roman" w:hAnsi="Times New Roman" w:eastAsia="黑体" w:cs="Times New Roman"/>
          <w:sz w:val="18"/>
          <w:szCs w:val="18"/>
          <w:lang w:val="en-US" w:eastAsia="zh-CN"/>
        </w:rPr>
        <w:t>续</w:t>
      </w:r>
      <w:r>
        <w:rPr>
          <w:rFonts w:ascii="Times New Roman" w:hAnsi="Times New Roman" w:eastAsia="黑体" w:cs="Times New Roman"/>
          <w:sz w:val="18"/>
          <w:szCs w:val="18"/>
        </w:rPr>
        <w:t>表</w:t>
      </w:r>
      <w:r>
        <w:rPr>
          <w:rFonts w:hint="eastAsia" w:ascii="Times New Roman" w:hAnsi="Times New Roman" w:eastAsia="黑体" w:cs="Times New Roman"/>
          <w:sz w:val="18"/>
          <w:szCs w:val="18"/>
        </w:rPr>
        <w:t>3.0.</w:t>
      </w:r>
      <w:r>
        <w:rPr>
          <w:rFonts w:hint="eastAsia" w:ascii="Times New Roman" w:hAnsi="Times New Roman" w:eastAsia="黑体" w:cs="Times New Roman"/>
          <w:sz w:val="18"/>
          <w:szCs w:val="18"/>
          <w:lang w:val="en-US" w:eastAsia="zh-CN"/>
        </w:rPr>
        <w:t>2</w:t>
      </w:r>
    </w:p>
    <w:tbl>
      <w:tblPr>
        <w:tblStyle w:val="45"/>
        <w:tblW w:w="6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83"/>
        <w:gridCol w:w="736"/>
        <w:gridCol w:w="1029"/>
        <w:gridCol w:w="735"/>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大类代码</w:t>
            </w:r>
          </w:p>
        </w:tc>
        <w:tc>
          <w:tcPr>
            <w:tcW w:w="683"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大类名称</w:t>
            </w:r>
          </w:p>
        </w:tc>
        <w:tc>
          <w:tcPr>
            <w:tcW w:w="736"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中类代码</w:t>
            </w:r>
          </w:p>
        </w:tc>
        <w:tc>
          <w:tcPr>
            <w:tcW w:w="1029"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中类名称</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小类代码</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01</w:t>
            </w:r>
          </w:p>
        </w:tc>
        <w:tc>
          <w:tcPr>
            <w:tcW w:w="683"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数字工程</w:t>
            </w:r>
          </w:p>
        </w:tc>
        <w:tc>
          <w:tcPr>
            <w:tcW w:w="736"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06</w:t>
            </w:r>
          </w:p>
        </w:tc>
        <w:tc>
          <w:tcPr>
            <w:tcW w:w="1029"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市场监管</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违法违规行为处罚信息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683"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736"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1029" w:type="dxa"/>
            <w:vMerge w:val="continue"/>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建筑市场检查信息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683"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数字住房</w:t>
            </w: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既有房屋</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房屋建筑单体信息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房屋定期体检信息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房屋</w:t>
            </w:r>
            <w:r>
              <w:rPr>
                <w:rFonts w:hint="eastAsia" w:ascii="宋体" w:hAnsi="宋体" w:cs="宋体"/>
                <w:color w:val="000000"/>
                <w:kern w:val="0"/>
                <w:sz w:val="15"/>
                <w:szCs w:val="15"/>
                <w:lang w:val="en-US" w:eastAsia="zh-CN"/>
              </w:rPr>
              <w:t>安全鉴定</w:t>
            </w:r>
            <w:r>
              <w:rPr>
                <w:rFonts w:hint="eastAsia" w:ascii="宋体" w:hAnsi="宋体" w:cs="宋体"/>
                <w:color w:val="000000"/>
                <w:kern w:val="0"/>
                <w:sz w:val="15"/>
                <w:szCs w:val="15"/>
              </w:rPr>
              <w:t>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房地产市场</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商品房预售许可信息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商品房预售资金监管信息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合同网签备案信息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房地产市场监测信息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房屋租赁管理信息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住房保障</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保障房申请信息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保障房配给管理信息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城镇危旧房改造信息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1029" w:type="dxa"/>
            <w:vMerge w:val="restart"/>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小区物业</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小区管理信息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物业管理服务信息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102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社区便民服务信息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restart"/>
            <w:vAlign w:val="center"/>
          </w:tcPr>
          <w:p>
            <w:pPr>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1029" w:type="dxa"/>
            <w:vMerge w:val="restart"/>
            <w:vAlign w:val="center"/>
          </w:tcPr>
          <w:p>
            <w:pPr>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住房公积金</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住房公积金</w:t>
            </w:r>
            <w:r>
              <w:rPr>
                <w:rFonts w:hint="eastAsia" w:ascii="宋体" w:hAnsi="宋体" w:cs="宋体"/>
                <w:color w:val="000000"/>
                <w:kern w:val="0"/>
                <w:sz w:val="15"/>
                <w:szCs w:val="15"/>
                <w:lang w:val="en-US" w:eastAsia="zh-CN"/>
              </w:rPr>
              <w:t>购房</w:t>
            </w:r>
            <w:r>
              <w:rPr>
                <w:rFonts w:hint="eastAsia" w:ascii="宋体" w:hAnsi="宋体" w:cs="宋体"/>
                <w:color w:val="000000"/>
                <w:kern w:val="0"/>
                <w:sz w:val="15"/>
                <w:szCs w:val="15"/>
              </w:rPr>
              <w:t>贷款信息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1029" w:type="dxa"/>
            <w:vMerge w:val="continue"/>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住房公积金</w:t>
            </w:r>
            <w:r>
              <w:rPr>
                <w:rFonts w:hint="eastAsia" w:ascii="宋体" w:hAnsi="宋体" w:cs="宋体"/>
                <w:color w:val="000000"/>
                <w:kern w:val="0"/>
                <w:sz w:val="15"/>
                <w:szCs w:val="15"/>
                <w:lang w:val="en-US" w:eastAsia="zh-CN"/>
              </w:rPr>
              <w:t>购房</w:t>
            </w:r>
            <w:r>
              <w:rPr>
                <w:rFonts w:hint="eastAsia" w:ascii="宋体" w:hAnsi="宋体" w:cs="宋体"/>
                <w:color w:val="000000"/>
                <w:kern w:val="0"/>
                <w:sz w:val="15"/>
                <w:szCs w:val="15"/>
              </w:rPr>
              <w:t>提取信息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683"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数字城市</w:t>
            </w:r>
          </w:p>
        </w:tc>
        <w:tc>
          <w:tcPr>
            <w:tcW w:w="736"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102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市政公用基础设施</w:t>
            </w: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城市供水设施建设管理信息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1029"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城市排水设施建设管理信息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1029"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城市燃气设施建设管理信息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83"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36"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1029" w:type="dxa"/>
            <w:vMerge w:val="continue"/>
            <w:vAlign w:val="center"/>
          </w:tcPr>
          <w:p>
            <w:pPr>
              <w:spacing w:line="320" w:lineRule="exact"/>
              <w:ind w:firstLine="300"/>
              <w:jc w:val="center"/>
              <w:rPr>
                <w:rFonts w:hint="eastAsia" w:ascii="宋体" w:hAnsi="宋体" w:cs="宋体"/>
                <w:color w:val="000000"/>
                <w:kern w:val="0"/>
                <w:sz w:val="15"/>
                <w:szCs w:val="15"/>
              </w:rPr>
            </w:pPr>
          </w:p>
        </w:tc>
        <w:tc>
          <w:tcPr>
            <w:tcW w:w="735"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317"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城市供热设施建设管理信息</w:t>
            </w:r>
          </w:p>
        </w:tc>
      </w:tr>
    </w:tbl>
    <w:p>
      <w:pPr>
        <w:ind w:left="0" w:leftChars="0" w:firstLine="0" w:firstLineChars="0"/>
        <w:jc w:val="center"/>
        <w:rPr>
          <w:rFonts w:hint="eastAsia" w:ascii="Times New Roman" w:hAnsi="Times New Roman" w:eastAsia="黑体" w:cs="Times New Roman"/>
          <w:sz w:val="18"/>
          <w:szCs w:val="18"/>
          <w:lang w:val="en-US" w:eastAsia="zh-CN"/>
        </w:rPr>
      </w:pPr>
    </w:p>
    <w:p>
      <w:pPr>
        <w:ind w:left="0" w:leftChars="0" w:firstLine="0" w:firstLineChars="0"/>
        <w:jc w:val="center"/>
        <w:rPr>
          <w:rFonts w:hint="eastAsia" w:ascii="Times New Roman" w:hAnsi="Times New Roman" w:eastAsia="黑体" w:cs="Times New Roman"/>
          <w:sz w:val="18"/>
          <w:szCs w:val="18"/>
          <w:lang w:val="en-US" w:eastAsia="zh-CN"/>
        </w:rPr>
      </w:pPr>
    </w:p>
    <w:p>
      <w:pPr>
        <w:ind w:left="0" w:leftChars="0" w:firstLine="0" w:firstLineChars="0"/>
        <w:jc w:val="center"/>
        <w:rPr>
          <w:rFonts w:hint="eastAsia" w:ascii="Times New Roman" w:hAnsi="Times New Roman" w:eastAsia="黑体" w:cs="Times New Roman"/>
          <w:sz w:val="18"/>
          <w:szCs w:val="18"/>
          <w:lang w:val="en-US" w:eastAsia="zh-CN"/>
        </w:rPr>
      </w:pPr>
    </w:p>
    <w:p>
      <w:pPr>
        <w:ind w:left="0" w:leftChars="0" w:firstLine="0" w:firstLineChars="0"/>
        <w:jc w:val="center"/>
        <w:rPr>
          <w:rFonts w:hint="eastAsia" w:eastAsia="黑体"/>
          <w:lang w:eastAsia="zh-CN"/>
        </w:rPr>
      </w:pPr>
      <w:r>
        <w:rPr>
          <w:rFonts w:hint="eastAsia" w:ascii="Times New Roman" w:hAnsi="Times New Roman" w:eastAsia="黑体" w:cs="Times New Roman"/>
          <w:sz w:val="18"/>
          <w:szCs w:val="18"/>
          <w:lang w:val="en-US" w:eastAsia="zh-CN"/>
        </w:rPr>
        <w:t>续</w:t>
      </w:r>
      <w:r>
        <w:rPr>
          <w:rFonts w:ascii="Times New Roman" w:hAnsi="Times New Roman" w:eastAsia="黑体" w:cs="Times New Roman"/>
          <w:sz w:val="18"/>
          <w:szCs w:val="18"/>
        </w:rPr>
        <w:t>表</w:t>
      </w:r>
      <w:r>
        <w:rPr>
          <w:rFonts w:hint="eastAsia" w:ascii="Times New Roman" w:hAnsi="Times New Roman" w:eastAsia="黑体" w:cs="Times New Roman"/>
          <w:sz w:val="18"/>
          <w:szCs w:val="18"/>
        </w:rPr>
        <w:t>3.0.</w:t>
      </w:r>
      <w:r>
        <w:rPr>
          <w:rFonts w:hint="eastAsia" w:ascii="Times New Roman" w:hAnsi="Times New Roman" w:eastAsia="黑体" w:cs="Times New Roman"/>
          <w:sz w:val="18"/>
          <w:szCs w:val="18"/>
          <w:lang w:val="en-US" w:eastAsia="zh-CN"/>
        </w:rPr>
        <w:t>2</w:t>
      </w:r>
    </w:p>
    <w:tbl>
      <w:tblPr>
        <w:tblStyle w:val="45"/>
        <w:tblW w:w="6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659"/>
        <w:gridCol w:w="709"/>
        <w:gridCol w:w="992"/>
        <w:gridCol w:w="709"/>
        <w:gridCol w:w="2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大类代码</w:t>
            </w:r>
          </w:p>
        </w:tc>
        <w:tc>
          <w:tcPr>
            <w:tcW w:w="659" w:type="dxa"/>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大类名称</w:t>
            </w: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中类代码</w:t>
            </w:r>
          </w:p>
        </w:tc>
        <w:tc>
          <w:tcPr>
            <w:tcW w:w="992"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中类名称</w:t>
            </w: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小类代码</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黑体" w:hAnsi="黑体" w:eastAsia="黑体" w:cs="宋体"/>
                <w:color w:val="000000"/>
                <w:kern w:val="0"/>
                <w:sz w:val="18"/>
                <w:szCs w:val="18"/>
              </w:rPr>
              <w:t>小类名称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03</w:t>
            </w:r>
          </w:p>
        </w:tc>
        <w:tc>
          <w:tcPr>
            <w:tcW w:w="659" w:type="dxa"/>
            <w:vMerge w:val="restart"/>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数字城市</w:t>
            </w:r>
          </w:p>
        </w:tc>
        <w:tc>
          <w:tcPr>
            <w:tcW w:w="709" w:type="dxa"/>
            <w:vMerge w:val="restart"/>
            <w:shd w:val="clear" w:color="auto" w:fill="auto"/>
            <w:vAlign w:val="center"/>
          </w:tcPr>
          <w:p>
            <w:pPr>
              <w:widowControl/>
              <w:spacing w:line="320" w:lineRule="exact"/>
              <w:ind w:firstLine="0" w:firstLineChars="0"/>
              <w:jc w:val="center"/>
              <w:rPr>
                <w:rFonts w:hint="default" w:ascii="宋体" w:hAnsi="宋体" w:eastAsia="宋体" w:cs="宋体"/>
                <w:color w:val="000000"/>
                <w:kern w:val="0"/>
                <w:sz w:val="15"/>
                <w:szCs w:val="15"/>
                <w:lang w:val="en-US" w:eastAsia="zh-CN"/>
              </w:rPr>
            </w:pPr>
            <w:r>
              <w:rPr>
                <w:rFonts w:hint="eastAsia" w:ascii="宋体" w:hAnsi="宋体" w:cs="宋体"/>
                <w:color w:val="000000"/>
                <w:kern w:val="0"/>
                <w:sz w:val="15"/>
                <w:szCs w:val="15"/>
                <w:lang w:val="en-US" w:eastAsia="zh-CN"/>
              </w:rPr>
              <w:t>01</w:t>
            </w:r>
          </w:p>
        </w:tc>
        <w:tc>
          <w:tcPr>
            <w:tcW w:w="99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市政公用基础设施</w:t>
            </w: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05</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城市市政道路建设管理信息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06</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城市市政桥梁建设管理信息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07</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地下综合管廊建设管理信息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08</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城市环境卫生和垃圾分类建设管理信息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09</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城市园林绿化建设管理信息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10</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历史文化名城保护管理信息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99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城市运管服</w:t>
            </w: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城市基础信息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城市运行信息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城市服务信息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04</w:t>
            </w:r>
          </w:p>
        </w:tc>
        <w:tc>
          <w:tcPr>
            <w:tcW w:w="65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数字村镇</w:t>
            </w:r>
          </w:p>
        </w:tc>
        <w:tc>
          <w:tcPr>
            <w:tcW w:w="709"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992" w:type="dxa"/>
            <w:vMerge w:val="restart"/>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村镇建设</w:t>
            </w: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01</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农村房屋建设管理信息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02</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农村生活垃圾治理信息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54"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65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992" w:type="dxa"/>
            <w:vMerge w:val="continue"/>
            <w:vAlign w:val="center"/>
          </w:tcPr>
          <w:p>
            <w:pPr>
              <w:widowControl/>
              <w:spacing w:line="320" w:lineRule="exact"/>
              <w:ind w:firstLine="0" w:firstLineChars="0"/>
              <w:jc w:val="left"/>
              <w:rPr>
                <w:rFonts w:hint="eastAsia" w:ascii="宋体" w:hAnsi="宋体" w:cs="宋体"/>
                <w:color w:val="000000"/>
                <w:kern w:val="0"/>
                <w:sz w:val="15"/>
                <w:szCs w:val="15"/>
              </w:rPr>
            </w:pPr>
          </w:p>
        </w:tc>
        <w:tc>
          <w:tcPr>
            <w:tcW w:w="709"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03</w:t>
            </w:r>
          </w:p>
        </w:tc>
        <w:tc>
          <w:tcPr>
            <w:tcW w:w="2234" w:type="dxa"/>
            <w:shd w:val="clear" w:color="auto" w:fill="auto"/>
            <w:vAlign w:val="center"/>
          </w:tcPr>
          <w:p>
            <w:pPr>
              <w:widowControl/>
              <w:spacing w:line="320" w:lineRule="exact"/>
              <w:ind w:firstLine="0" w:firstLineChars="0"/>
              <w:jc w:val="center"/>
              <w:rPr>
                <w:rFonts w:hint="eastAsia" w:ascii="宋体" w:hAnsi="宋体" w:cs="宋体"/>
                <w:color w:val="000000"/>
                <w:kern w:val="0"/>
                <w:sz w:val="15"/>
                <w:szCs w:val="15"/>
              </w:rPr>
            </w:pPr>
            <w:r>
              <w:rPr>
                <w:rFonts w:hint="eastAsia" w:ascii="宋体" w:hAnsi="宋体" w:cs="宋体"/>
                <w:color w:val="000000"/>
                <w:kern w:val="0"/>
                <w:sz w:val="15"/>
                <w:szCs w:val="15"/>
              </w:rPr>
              <w:t>传统村落保护管理信息</w:t>
            </w:r>
          </w:p>
        </w:tc>
      </w:tr>
    </w:tbl>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Times New Roman" w:hAnsi="Times New Roman" w:eastAsia="宋体" w:cs="Times New Roman"/>
          <w:bCs/>
          <w:szCs w:val="21"/>
        </w:rPr>
      </w:pPr>
      <w:bookmarkStart w:id="78" w:name="_Toc232588657"/>
      <w:bookmarkStart w:id="79" w:name="_Toc14691"/>
      <w:bookmarkStart w:id="80" w:name="_Toc13987"/>
      <w:bookmarkStart w:id="81" w:name="_Toc1389_WPSOffice_Level1"/>
      <w:r>
        <w:rPr>
          <w:rFonts w:hint="eastAsia" w:ascii="Times New Roman" w:hAnsi="Times New Roman" w:eastAsia="宋体" w:cs="Times New Roman"/>
          <w:bCs/>
          <w:szCs w:val="21"/>
        </w:rPr>
        <w:t xml:space="preserve">3.0.3 </w:t>
      </w:r>
      <w:bookmarkStart w:id="82" w:name="_Toc232524442"/>
      <w:r>
        <w:rPr>
          <w:rFonts w:hint="eastAsia" w:ascii="Times New Roman" w:hAnsi="Times New Roman" w:eastAsia="宋体" w:cs="Times New Roman"/>
          <w:bCs/>
          <w:szCs w:val="21"/>
        </w:rPr>
        <w:t>工程项目编码的编码结构应</w:t>
      </w:r>
      <w:r>
        <w:rPr>
          <w:rFonts w:hint="eastAsia" w:ascii="Times New Roman" w:hAnsi="Times New Roman" w:eastAsia="宋体" w:cs="Times New Roman"/>
          <w:bCs/>
          <w:szCs w:val="21"/>
          <w:lang w:eastAsia="zh-CN"/>
        </w:rPr>
        <w:t>符合</w:t>
      </w:r>
      <w:r>
        <w:rPr>
          <w:rFonts w:hint="eastAsia" w:ascii="Times New Roman" w:hAnsi="Times New Roman" w:eastAsia="宋体" w:cs="Times New Roman"/>
          <w:bCs/>
          <w:szCs w:val="21"/>
          <w:lang w:val="en-US" w:eastAsia="zh-CN"/>
        </w:rPr>
        <w:t>现行国家标准</w:t>
      </w:r>
      <w:r>
        <w:rPr>
          <w:rFonts w:hint="eastAsia" w:ascii="Times New Roman" w:hAnsi="Times New Roman" w:eastAsia="宋体" w:cs="Times New Roman"/>
          <w:bCs/>
          <w:szCs w:val="21"/>
        </w:rPr>
        <w:t>《全国固定资产投资项目代码编码规范》GB/T 40058-2021，用于项目审批、核准、备案、招标投标、监督检查、信息公开等所有环节，要求在各相关文件和信息中标注。</w:t>
      </w:r>
    </w:p>
    <w:p>
      <w:pPr>
        <w:spacing w:line="320" w:lineRule="exact"/>
        <w:ind w:firstLineChars="0"/>
        <w:rPr>
          <w:rFonts w:hint="eastAsia" w:ascii="Times New Roman" w:hAnsi="Times New Roman" w:eastAsia="宋体" w:cs="Times New Roman"/>
        </w:rPr>
      </w:pPr>
      <w:r>
        <w:rPr>
          <w:rFonts w:hint="eastAsia" w:ascii="Times New Roman" w:hAnsi="Times New Roman" w:cs="Times New Roman"/>
          <w:lang w:val="en-US" w:eastAsia="zh-CN"/>
        </w:rPr>
        <w:t xml:space="preserve">1 </w:t>
      </w:r>
      <w:r>
        <w:rPr>
          <w:rFonts w:hint="eastAsia" w:ascii="Times New Roman" w:hAnsi="Times New Roman" w:cs="Times New Roman"/>
        </w:rPr>
        <w:t>工程项目名称</w:t>
      </w:r>
      <w:r>
        <w:rPr>
          <w:rFonts w:hint="eastAsia" w:ascii="Times New Roman" w:hAnsi="Times New Roman" w:cs="Times New Roman"/>
          <w:lang w:val="en-US" w:eastAsia="zh-CN"/>
        </w:rPr>
        <w:t>应与建设项目立项批复文件一致</w:t>
      </w:r>
      <w:r>
        <w:rPr>
          <w:rFonts w:hint="eastAsia" w:ascii="Times New Roman" w:hAnsi="Times New Roman" w:cs="Times New Roman"/>
        </w:rPr>
        <w:t>，工程项目编号由24位数字组成，其中4位时间代码，6位地区代码，2位中央业务指导部门代码，2位项目类型代码，5位随机 码和 1位校验码，5段依次组成，每段代码之间由短横线“-”连接。</w:t>
      </w:r>
      <w:r>
        <w:rPr>
          <w:rFonts w:hint="eastAsia" w:ascii="Times New Roman" w:hAnsi="Times New Roman" w:eastAsia="宋体" w:cs="Times New Roman"/>
        </w:rPr>
        <w:t>工程项目编码规则</w:t>
      </w:r>
      <w:r>
        <w:rPr>
          <w:rFonts w:hint="eastAsia" w:ascii="Times New Roman" w:hAnsi="Times New Roman" w:eastAsia="宋体" w:cs="Times New Roman"/>
          <w:lang w:eastAsia="zh-CN"/>
        </w:rPr>
        <w:t>（图</w:t>
      </w:r>
      <w:r>
        <w:rPr>
          <w:rFonts w:hint="eastAsia" w:ascii="Times New Roman" w:hAnsi="Times New Roman" w:eastAsia="宋体" w:cs="Times New Roman"/>
          <w:lang w:val="en-US" w:eastAsia="zh-CN"/>
        </w:rPr>
        <w:t>3.0.3</w:t>
      </w:r>
      <w:r>
        <w:rPr>
          <w:rFonts w:hint="eastAsia" w:ascii="Times New Roman" w:hAnsi="Times New Roman" w:eastAsia="宋体" w:cs="Times New Roman"/>
          <w:lang w:eastAsia="zh-CN"/>
        </w:rPr>
        <w:t>）</w:t>
      </w:r>
      <w:bookmarkEnd w:id="78"/>
      <w:bookmarkEnd w:id="82"/>
    </w:p>
    <w:p>
      <w:pPr>
        <w:pStyle w:val="57"/>
        <w:spacing w:line="360" w:lineRule="auto"/>
        <w:ind w:firstLine="420" w:firstLineChars="0"/>
      </w:pPr>
      <w:r>
        <w:drawing>
          <wp:inline distT="0" distB="0" distL="0" distR="0">
            <wp:extent cx="3491230" cy="1256030"/>
            <wp:effectExtent l="0" t="0" r="13970" b="1270"/>
            <wp:docPr id="120383042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03830428" name="图片 1"/>
                    <pic:cNvPicPr>
                      <a:picLocks noChangeAspect="true"/>
                    </pic:cNvPicPr>
                  </pic:nvPicPr>
                  <pic:blipFill>
                    <a:blip r:embed="rId20"/>
                    <a:stretch>
                      <a:fillRect/>
                    </a:stretch>
                  </pic:blipFill>
                  <pic:spPr>
                    <a:xfrm>
                      <a:off x="0" y="0"/>
                      <a:ext cx="3491230" cy="1256030"/>
                    </a:xfrm>
                    <a:prstGeom prst="rect">
                      <a:avLst/>
                    </a:prstGeom>
                  </pic:spPr>
                </pic:pic>
              </a:graphicData>
            </a:graphic>
          </wp:inline>
        </w:drawing>
      </w:r>
    </w:p>
    <w:p>
      <w:pPr>
        <w:pStyle w:val="57"/>
        <w:spacing w:line="320" w:lineRule="exact"/>
        <w:ind w:firstLine="0" w:firstLineChars="0"/>
        <w:jc w:val="center"/>
        <w:rPr>
          <w:sz w:val="15"/>
          <w:szCs w:val="15"/>
        </w:rPr>
      </w:pPr>
      <w:bookmarkStart w:id="83" w:name="OLE_LINK26"/>
      <w:r>
        <w:rPr>
          <w:rFonts w:hint="eastAsia"/>
          <w:sz w:val="15"/>
          <w:szCs w:val="15"/>
        </w:rPr>
        <w:t>图</w:t>
      </w:r>
      <w:r>
        <w:rPr>
          <w:rFonts w:hint="eastAsia"/>
          <w:sz w:val="15"/>
          <w:szCs w:val="15"/>
          <w:lang w:val="en-US" w:eastAsia="zh-CN"/>
        </w:rPr>
        <w:t>3.0.3</w:t>
      </w:r>
      <w:r>
        <w:rPr>
          <w:rFonts w:hint="eastAsia"/>
          <w:sz w:val="15"/>
          <w:szCs w:val="15"/>
        </w:rPr>
        <w:t>工程项目编码规则</w:t>
      </w:r>
    </w:p>
    <w:bookmarkEnd w:id="83"/>
    <w:p>
      <w:pPr>
        <w:spacing w:line="320" w:lineRule="exact"/>
        <w:ind w:firstLineChars="0"/>
        <w:rPr>
          <w:rFonts w:hint="eastAsia" w:ascii="Times New Roman" w:hAnsi="Times New Roman" w:cs="Times New Roman"/>
          <w:lang w:val="en-US" w:eastAsia="zh-CN"/>
        </w:rPr>
      </w:pPr>
      <w:bookmarkStart w:id="84" w:name="_Toc232588658"/>
      <w:r>
        <w:rPr>
          <w:rFonts w:hint="eastAsia" w:ascii="Times New Roman" w:hAnsi="Times New Roman" w:cs="Times New Roman"/>
          <w:lang w:val="en-US" w:eastAsia="zh-CN"/>
        </w:rPr>
        <w:t>2 编码结构要求应符合下列规定：</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default" w:ascii="宋体" w:hAnsi="宋体" w:eastAsia="宋体" w:cs="宋体"/>
          <w:lang w:val="en-US" w:eastAsia="zh-CN"/>
        </w:rPr>
      </w:pPr>
      <w:r>
        <w:rPr>
          <w:rFonts w:hint="eastAsia" w:ascii="宋体" w:hAnsi="宋体" w:eastAsia="宋体" w:cs="宋体"/>
          <w:lang w:val="en-US" w:eastAsia="zh-CN"/>
        </w:rPr>
        <w:t>1</w:t>
      </w:r>
      <w:r>
        <w:rPr>
          <w:rFonts w:hint="eastAsia" w:ascii="宋体" w:hAnsi="宋体" w:cs="宋体"/>
          <w:lang w:val="en-US" w:eastAsia="zh-CN"/>
        </w:rPr>
        <w:t xml:space="preserve"> ）时间代码</w:t>
      </w:r>
      <w:r>
        <w:rPr>
          <w:rFonts w:hint="default" w:ascii="宋体" w:hAnsi="宋体" w:eastAsia="宋体" w:cs="宋体"/>
          <w:lang w:val="en-US" w:eastAsia="zh-CN"/>
        </w:rPr>
        <w:t>由4位阿拉伯数字组成。前2位表示年份（取后两位），后2位表示月份。</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eastAsia" w:ascii="宋体" w:hAnsi="宋体" w:cs="宋体"/>
          <w:lang w:val="en-US" w:eastAsia="zh-CN"/>
        </w:rPr>
      </w:pPr>
      <w:r>
        <w:rPr>
          <w:rFonts w:hint="eastAsia" w:ascii="宋体" w:hAnsi="宋体" w:cs="宋体"/>
          <w:lang w:val="en-US" w:eastAsia="zh-CN"/>
        </w:rPr>
        <w:t>2 ）地区代码由6位阿拉伯数字组成。地方项目采用县级以上统计用区划代码；中央平台管理项目统一为000000。</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eastAsia" w:ascii="宋体" w:hAnsi="宋体" w:cs="宋体"/>
          <w:lang w:val="en-US" w:eastAsia="zh-CN"/>
        </w:rPr>
      </w:pPr>
      <w:r>
        <w:rPr>
          <w:rFonts w:hint="eastAsia" w:ascii="宋体" w:hAnsi="宋体" w:cs="宋体"/>
          <w:lang w:val="en-US" w:eastAsia="zh-CN"/>
        </w:rPr>
        <w:t>3 ）部门代码由2位阿拉伯数字组成。一般业务指导部门代码应符合现行国家标准《全国固定资产投资项目代码编码规范》 GB/T 40058-2021 表1规定；综合管理部门统一为89；其他未列明部门统一为99。</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eastAsia" w:ascii="宋体" w:hAnsi="宋体" w:cs="宋体"/>
          <w:lang w:val="en-US" w:eastAsia="zh-CN"/>
        </w:rPr>
      </w:pPr>
      <w:r>
        <w:rPr>
          <w:rFonts w:hint="eastAsia" w:ascii="宋体" w:hAnsi="宋体" w:cs="宋体"/>
          <w:lang w:val="en-US" w:eastAsia="zh-CN"/>
        </w:rPr>
        <w:t>4 ）项目类型代码由2位阿拉伯数字组成。依据项目涉密情况及建设内容分类，具体编码规则应符合现行国家标准《全国固定资产投资项目代码编码规范》GB/T 40058-2021的相关规定。</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eastAsia" w:ascii="宋体" w:hAnsi="宋体" w:cs="宋体"/>
          <w:lang w:val="en-US" w:eastAsia="zh-CN"/>
        </w:rPr>
      </w:pPr>
      <w:r>
        <w:rPr>
          <w:rFonts w:hint="eastAsia" w:ascii="宋体" w:hAnsi="宋体" w:cs="宋体"/>
          <w:lang w:val="en-US" w:eastAsia="zh-CN"/>
        </w:rPr>
        <w:t>5 ）顺序码由5位阿拉伯数字组成，为系统生成的唯一序列号。</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default" w:ascii="宋体" w:hAnsi="宋体" w:cs="宋体"/>
          <w:lang w:val="en-US" w:eastAsia="zh-CN"/>
        </w:rPr>
      </w:pPr>
      <w:r>
        <w:rPr>
          <w:rFonts w:hint="eastAsia" w:ascii="宋体" w:hAnsi="宋体" w:cs="宋体"/>
          <w:lang w:val="en-US" w:eastAsia="zh-CN"/>
        </w:rPr>
        <w:t>6 ）校验码由1位字符组成，用于校验代码有效性。</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eastAsia" w:ascii="宋体" w:hAnsi="宋体" w:eastAsia="宋体" w:cs="宋体"/>
          <w:bCs/>
          <w:color w:val="auto"/>
          <w:szCs w:val="21"/>
          <w:lang w:eastAsia="zh-CN"/>
        </w:rPr>
      </w:pPr>
      <w:r>
        <w:rPr>
          <w:rFonts w:hint="eastAsia" w:ascii="宋体" w:hAnsi="宋体" w:eastAsia="宋体" w:cs="宋体"/>
          <w:bCs/>
          <w:color w:val="auto"/>
          <w:szCs w:val="21"/>
        </w:rPr>
        <w:t>3.0.</w:t>
      </w:r>
      <w:r>
        <w:rPr>
          <w:rFonts w:hint="eastAsia" w:ascii="宋体" w:hAnsi="宋体" w:cs="宋体"/>
          <w:bCs/>
          <w:color w:val="auto"/>
          <w:szCs w:val="21"/>
          <w:lang w:val="en-US" w:eastAsia="zh-CN"/>
        </w:rPr>
        <w:t>4</w:t>
      </w:r>
      <w:r>
        <w:rPr>
          <w:rFonts w:hint="eastAsia" w:ascii="宋体" w:hAnsi="宋体" w:eastAsia="宋体" w:cs="宋体"/>
          <w:bCs/>
          <w:color w:val="auto"/>
          <w:szCs w:val="21"/>
        </w:rPr>
        <w:t xml:space="preserve"> </w:t>
      </w:r>
      <w:bookmarkStart w:id="85" w:name="_Toc232524443"/>
      <w:r>
        <w:rPr>
          <w:rFonts w:hint="eastAsia" w:ascii="宋体" w:hAnsi="宋体" w:eastAsia="宋体" w:cs="宋体"/>
          <w:bCs/>
          <w:color w:val="auto"/>
          <w:szCs w:val="21"/>
        </w:rPr>
        <w:t>建筑单体编码应由18位数字组成，分成四级进行编码，包含县级行政区划代码、年月分类码、许可年月(或建成年月)代码、序列码，具体编码应符合</w:t>
      </w:r>
      <w:r>
        <w:rPr>
          <w:rFonts w:hint="eastAsia" w:ascii="宋体" w:hAnsi="宋体" w:cs="宋体"/>
          <w:lang w:val="en-US" w:eastAsia="zh-CN"/>
        </w:rPr>
        <w:t>现行行业标准</w:t>
      </w:r>
      <w:r>
        <w:rPr>
          <w:rFonts w:hint="eastAsia" w:ascii="宋体" w:hAnsi="宋体" w:eastAsia="宋体" w:cs="宋体"/>
          <w:bCs/>
          <w:color w:val="auto"/>
          <w:szCs w:val="21"/>
        </w:rPr>
        <w:t>《房屋建筑统一编码与基本属性数据标准》JGJ/T496-2022要求</w:t>
      </w:r>
      <w:r>
        <w:rPr>
          <w:rFonts w:hint="eastAsia" w:ascii="宋体" w:hAnsi="宋体" w:cs="宋体"/>
          <w:bCs/>
          <w:color w:val="auto"/>
          <w:szCs w:val="21"/>
          <w:lang w:eastAsia="zh-CN"/>
        </w:rPr>
        <w:t>（图</w:t>
      </w:r>
      <w:r>
        <w:rPr>
          <w:rFonts w:hint="eastAsia" w:ascii="宋体" w:hAnsi="宋体" w:cs="宋体"/>
          <w:bCs/>
          <w:color w:val="auto"/>
          <w:szCs w:val="21"/>
          <w:lang w:val="en-US" w:eastAsia="zh-CN"/>
        </w:rPr>
        <w:t>3.0.4</w:t>
      </w:r>
      <w:r>
        <w:rPr>
          <w:rFonts w:hint="eastAsia" w:ascii="宋体" w:hAnsi="宋体" w:cs="宋体"/>
          <w:bCs/>
          <w:color w:val="auto"/>
          <w:szCs w:val="21"/>
          <w:lang w:eastAsia="zh-CN"/>
        </w:rPr>
        <w:t>）</w:t>
      </w:r>
      <w:bookmarkEnd w:id="84"/>
      <w:bookmarkEnd w:id="85"/>
      <w:bookmarkStart w:id="86" w:name="_Ref144807311"/>
      <w:bookmarkStart w:id="87" w:name="_Ref144807298"/>
      <w:r>
        <w:rPr>
          <w:rFonts w:hint="eastAsia" w:ascii="宋体" w:hAnsi="宋体" w:cs="宋体"/>
          <w:bCs/>
          <w:color w:val="auto"/>
          <w:szCs w:val="21"/>
          <w:lang w:eastAsia="zh-CN"/>
        </w:rPr>
        <w:t>，</w:t>
      </w:r>
      <w:r>
        <w:rPr>
          <w:rFonts w:hint="eastAsia" w:ascii="Times New Roman" w:hAnsi="Times New Roman" w:cs="Times New Roman"/>
          <w:lang w:val="en-US" w:eastAsia="zh-CN"/>
        </w:rPr>
        <w:t>年月类分类码应符合表3.0.4的规定。</w:t>
      </w:r>
      <w:r>
        <w:rPr>
          <w:rFonts w:hint="eastAsia" w:ascii="宋体" w:hAnsi="宋体" w:cs="宋体"/>
          <w:bCs/>
          <w:color w:val="auto"/>
          <w:szCs w:val="21"/>
          <w:lang w:eastAsia="zh-CN"/>
        </w:rPr>
        <w:t>。</w:t>
      </w:r>
    </w:p>
    <w:p>
      <w:pPr>
        <w:pStyle w:val="57"/>
        <w:spacing w:line="320" w:lineRule="exact"/>
        <w:ind w:firstLine="0" w:firstLineChars="0"/>
        <w:jc w:val="center"/>
        <w:rPr>
          <w:sz w:val="15"/>
          <w:szCs w:val="15"/>
        </w:rPr>
      </w:pPr>
      <w:r>
        <w:rPr>
          <w:rFonts w:hAnsi="宋体"/>
          <w:bCs/>
          <w:szCs w:val="21"/>
        </w:rPr>
        <w:drawing>
          <wp:anchor distT="0" distB="0" distL="114300" distR="114300" simplePos="0" relativeHeight="251660288" behindDoc="0" locked="0" layoutInCell="1" allowOverlap="1">
            <wp:simplePos x="0" y="0"/>
            <wp:positionH relativeFrom="margin">
              <wp:align>center</wp:align>
            </wp:positionH>
            <wp:positionV relativeFrom="paragraph">
              <wp:posOffset>26035</wp:posOffset>
            </wp:positionV>
            <wp:extent cx="3569970" cy="1421130"/>
            <wp:effectExtent l="0" t="0" r="0" b="7620"/>
            <wp:wrapSquare wrapText="bothSides"/>
            <wp:docPr id="2101204524"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01204524" name="图片 1"/>
                    <pic:cNvPicPr>
                      <a:picLocks noChangeAspect="true"/>
                    </pic:cNvPicPr>
                  </pic:nvPicPr>
                  <pic:blipFill>
                    <a:blip r:embed="rId21" cstate="print">
                      <a:extLst>
                        <a:ext uri="{28A0092B-C50C-407E-A947-70E740481C1C}">
                          <a14:useLocalDpi xmlns:a14="http://schemas.microsoft.com/office/drawing/2010/main" val="false"/>
                        </a:ext>
                      </a:extLst>
                    </a:blip>
                    <a:stretch>
                      <a:fillRect/>
                    </a:stretch>
                  </pic:blipFill>
                  <pic:spPr>
                    <a:xfrm>
                      <a:off x="0" y="0"/>
                      <a:ext cx="3569970" cy="1421130"/>
                    </a:xfrm>
                    <a:prstGeom prst="rect">
                      <a:avLst/>
                    </a:prstGeom>
                  </pic:spPr>
                </pic:pic>
              </a:graphicData>
            </a:graphic>
          </wp:anchor>
        </w:drawing>
      </w:r>
      <w:r>
        <w:rPr>
          <w:sz w:val="15"/>
          <w:szCs w:val="15"/>
        </w:rPr>
        <w:t>图</w:t>
      </w:r>
      <w:r>
        <w:rPr>
          <w:rFonts w:hint="eastAsia"/>
          <w:sz w:val="15"/>
          <w:szCs w:val="15"/>
          <w:lang w:val="en-US" w:eastAsia="zh-CN"/>
        </w:rPr>
        <w:t xml:space="preserve">3.0.4 </w:t>
      </w:r>
      <w:r>
        <w:rPr>
          <w:rFonts w:hint="eastAsia"/>
          <w:color w:val="0D0D0D" w:themeColor="text1" w:themeTint="F2"/>
          <w:sz w:val="15"/>
          <w:szCs w:val="15"/>
          <w14:textFill>
            <w14:solidFill>
              <w14:schemeClr w14:val="tx1">
                <w14:lumMod w14:val="95000"/>
                <w14:lumOff w14:val="5000"/>
              </w14:schemeClr>
            </w14:solidFill>
          </w14:textFill>
        </w:rPr>
        <w:t>建筑单体编码规则</w:t>
      </w:r>
    </w:p>
    <w:bookmarkEnd w:id="86"/>
    <w:bookmarkEnd w:id="87"/>
    <w:p>
      <w:pPr>
        <w:spacing w:line="320" w:lineRule="exact"/>
        <w:ind w:firstLineChars="0"/>
        <w:rPr>
          <w:rFonts w:hint="eastAsia" w:ascii="Times New Roman" w:hAnsi="Times New Roman" w:cs="Times New Roman"/>
          <w:lang w:val="en-US" w:eastAsia="zh-CN"/>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3.0.</w:t>
      </w:r>
      <w:r>
        <w:rPr>
          <w:rFonts w:hint="eastAsia" w:ascii="黑体" w:hAnsi="黑体" w:eastAsia="黑体" w:cs="黑体"/>
          <w:sz w:val="18"/>
          <w:szCs w:val="18"/>
          <w:lang w:val="en-US" w:eastAsia="zh-CN"/>
        </w:rPr>
        <w:t>4</w:t>
      </w:r>
      <w:r>
        <w:rPr>
          <w:rFonts w:hint="eastAsia" w:ascii="黑体" w:hAnsi="黑体" w:eastAsia="黑体" w:cs="黑体"/>
          <w:sz w:val="18"/>
          <w:szCs w:val="18"/>
        </w:rPr>
        <w:t xml:space="preserve"> </w:t>
      </w:r>
      <w:r>
        <w:rPr>
          <w:rFonts w:ascii="黑体" w:hAnsi="黑体" w:eastAsia="黑体" w:cs="黑体"/>
          <w:sz w:val="18"/>
          <w:szCs w:val="18"/>
        </w:rPr>
        <w:t>年月类分类码</w:t>
      </w:r>
    </w:p>
    <w:tbl>
      <w:tblPr>
        <w:tblStyle w:val="45"/>
        <w:tblW w:w="6057" w:type="dxa"/>
        <w:jc w:val="center"/>
        <w:tblLayout w:type="fixed"/>
        <w:tblCellMar>
          <w:top w:w="15" w:type="dxa"/>
          <w:left w:w="15" w:type="dxa"/>
          <w:bottom w:w="15" w:type="dxa"/>
          <w:right w:w="15" w:type="dxa"/>
        </w:tblCellMar>
      </w:tblPr>
      <w:tblGrid>
        <w:gridCol w:w="562"/>
        <w:gridCol w:w="993"/>
        <w:gridCol w:w="4502"/>
      </w:tblGrid>
      <w:tr>
        <w:tblPrEx>
          <w:tblCellMar>
            <w:top w:w="15" w:type="dxa"/>
            <w:left w:w="15" w:type="dxa"/>
            <w:bottom w:w="15" w:type="dxa"/>
            <w:right w:w="15" w:type="dxa"/>
          </w:tblCellMar>
        </w:tblPrEx>
        <w:trPr>
          <w:trHeight w:val="283"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right="117" w:firstLine="0" w:firstLineChars="0"/>
              <w:jc w:val="center"/>
              <w:rPr>
                <w:rFonts w:hint="eastAsia" w:ascii="黑体" w:hAnsi="黑体" w:eastAsia="黑体" w:cs="Times New Roman"/>
                <w:sz w:val="18"/>
                <w:szCs w:val="18"/>
                <w:lang w:val="en-US" w:eastAsia="zh-CN"/>
              </w:rPr>
            </w:pPr>
            <w:r>
              <w:rPr>
                <w:rFonts w:hint="eastAsia" w:ascii="黑体" w:hAnsi="黑体" w:eastAsia="黑体" w:cs="Times New Roman"/>
                <w:sz w:val="18"/>
                <w:szCs w:val="18"/>
                <w:lang w:val="en-US" w:eastAsia="zh-CN"/>
              </w:rPr>
              <w:t>代码</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firstLine="0" w:firstLineChars="0"/>
              <w:jc w:val="center"/>
              <w:rPr>
                <w:rFonts w:hint="eastAsia" w:ascii="黑体" w:hAnsi="黑体" w:eastAsia="黑体" w:cs="Times New Roman"/>
                <w:sz w:val="18"/>
                <w:szCs w:val="18"/>
              </w:rPr>
            </w:pPr>
            <w:r>
              <w:rPr>
                <w:rFonts w:ascii="黑体" w:hAnsi="黑体" w:eastAsia="黑体" w:cs="Times New Roman"/>
                <w:sz w:val="18"/>
                <w:szCs w:val="18"/>
              </w:rPr>
              <w:t>年月类型</w:t>
            </w:r>
          </w:p>
        </w:tc>
        <w:tc>
          <w:tcPr>
            <w:tcW w:w="450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right="2814" w:firstLine="0" w:firstLineChars="0"/>
              <w:jc w:val="center"/>
              <w:rPr>
                <w:rFonts w:hint="default" w:ascii="黑体" w:hAnsi="黑体" w:eastAsia="黑体" w:cs="Times New Roman"/>
                <w:sz w:val="18"/>
                <w:szCs w:val="18"/>
                <w:lang w:val="en-US" w:eastAsia="zh-CN"/>
              </w:rPr>
            </w:pPr>
            <w:r>
              <w:rPr>
                <w:rFonts w:hint="eastAsia" w:ascii="黑体" w:hAnsi="黑体" w:eastAsia="黑体" w:cs="Times New Roman"/>
                <w:sz w:val="18"/>
                <w:szCs w:val="18"/>
                <w:lang w:val="en-US" w:eastAsia="zh-CN"/>
              </w:rPr>
              <w:t>说明</w:t>
            </w:r>
          </w:p>
        </w:tc>
      </w:tr>
      <w:tr>
        <w:tblPrEx>
          <w:tblCellMar>
            <w:top w:w="15" w:type="dxa"/>
            <w:left w:w="15" w:type="dxa"/>
            <w:bottom w:w="15" w:type="dxa"/>
            <w:right w:w="15" w:type="dxa"/>
          </w:tblCellMar>
        </w:tblPrEx>
        <w:trPr>
          <w:trHeight w:val="283" w:hRule="atLeast"/>
          <w:jc w:val="center"/>
        </w:trPr>
        <w:tc>
          <w:tcPr>
            <w:tcW w:w="562" w:type="dxa"/>
            <w:tcBorders>
              <w:top w:val="single" w:color="000000" w:sz="4" w:space="0"/>
              <w:left w:val="single" w:color="000000" w:sz="4" w:space="0"/>
              <w:bottom w:val="single" w:color="auto"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firstLine="0" w:firstLineChars="0"/>
              <w:jc w:val="center"/>
              <w:rPr>
                <w:rFonts w:hint="eastAsia" w:ascii="宋体" w:hAnsi="宋体" w:cs="Times New Roman"/>
                <w:sz w:val="15"/>
                <w:szCs w:val="15"/>
              </w:rPr>
            </w:pPr>
            <w:bookmarkStart w:id="88" w:name="_Hlk201846604"/>
            <w:r>
              <w:rPr>
                <w:rFonts w:ascii="宋体" w:hAnsi="宋体" w:cs="Times New Roman"/>
                <w:sz w:val="15"/>
                <w:szCs w:val="15"/>
              </w:rPr>
              <w:t>1</w:t>
            </w:r>
          </w:p>
        </w:tc>
        <w:tc>
          <w:tcPr>
            <w:tcW w:w="993" w:type="dxa"/>
            <w:tcBorders>
              <w:top w:val="single" w:color="CBCDD1" w:sz="4" w:space="0"/>
              <w:left w:val="single" w:color="000000" w:sz="4" w:space="0"/>
              <w:bottom w:val="single" w:color="auto"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right="141" w:firstLine="0" w:firstLineChars="0"/>
              <w:jc w:val="center"/>
              <w:rPr>
                <w:rFonts w:hint="eastAsia" w:ascii="宋体" w:hAnsi="宋体" w:cs="Times New Roman"/>
                <w:sz w:val="15"/>
                <w:szCs w:val="15"/>
              </w:rPr>
            </w:pPr>
            <w:r>
              <w:rPr>
                <w:rFonts w:ascii="宋体" w:hAnsi="宋体" w:cs="Times New Roman"/>
                <w:sz w:val="15"/>
                <w:szCs w:val="15"/>
              </w:rPr>
              <w:t>建设工程规划许可年月</w:t>
            </w:r>
          </w:p>
        </w:tc>
        <w:tc>
          <w:tcPr>
            <w:tcW w:w="4502" w:type="dxa"/>
            <w:tcBorders>
              <w:top w:val="single" w:color="CBCDD1" w:sz="4" w:space="0"/>
              <w:left w:val="single" w:color="000000" w:sz="4" w:space="0"/>
              <w:bottom w:val="single" w:color="auto"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firstLine="0" w:firstLineChars="0"/>
              <w:jc w:val="center"/>
              <w:rPr>
                <w:rFonts w:hint="eastAsia" w:ascii="宋体" w:hAnsi="宋体" w:cs="Times New Roman"/>
                <w:sz w:val="15"/>
                <w:szCs w:val="15"/>
              </w:rPr>
            </w:pPr>
            <w:r>
              <w:rPr>
                <w:rFonts w:ascii="宋体" w:hAnsi="宋体" w:cs="Times New Roman"/>
                <w:sz w:val="15"/>
                <w:szCs w:val="15"/>
              </w:rPr>
              <w:t>新建建筑；</w:t>
            </w:r>
          </w:p>
          <w:p>
            <w:pPr>
              <w:pStyle w:val="41"/>
              <w:widowControl/>
              <w:spacing w:before="69" w:line="320" w:lineRule="exact"/>
              <w:ind w:right="103" w:firstLine="0" w:firstLineChars="0"/>
              <w:jc w:val="center"/>
              <w:rPr>
                <w:rFonts w:hint="eastAsia" w:ascii="宋体" w:hAnsi="宋体" w:cs="Times New Roman"/>
                <w:sz w:val="15"/>
                <w:szCs w:val="15"/>
              </w:rPr>
            </w:pPr>
            <w:r>
              <w:rPr>
                <w:rFonts w:ascii="宋体" w:hAnsi="宋体" w:cs="Times New Roman"/>
                <w:sz w:val="15"/>
                <w:szCs w:val="15"/>
              </w:rPr>
              <w:t>没有赋码的已建成建筑，能获取建设工程规划许可证、乡村建设规划许可证发放年月</w:t>
            </w:r>
          </w:p>
        </w:tc>
      </w:tr>
      <w:tr>
        <w:tblPrEx>
          <w:tblCellMar>
            <w:top w:w="15" w:type="dxa"/>
            <w:left w:w="15" w:type="dxa"/>
            <w:bottom w:w="15" w:type="dxa"/>
            <w:right w:w="15" w:type="dxa"/>
          </w:tblCellMar>
        </w:tblPrEx>
        <w:trPr>
          <w:trHeight w:val="283" w:hRule="atLeast"/>
          <w:jc w:val="center"/>
        </w:trPr>
        <w:tc>
          <w:tcPr>
            <w:tcW w:w="56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41"/>
              <w:widowControl/>
              <w:spacing w:before="1"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993"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41"/>
              <w:widowControl/>
              <w:spacing w:before="1" w:line="320" w:lineRule="exact"/>
              <w:ind w:right="122" w:firstLine="0" w:firstLineChars="0"/>
              <w:jc w:val="center"/>
              <w:rPr>
                <w:rFonts w:hint="eastAsia" w:ascii="宋体" w:hAnsi="宋体" w:cs="Times New Roman"/>
                <w:sz w:val="15"/>
                <w:szCs w:val="15"/>
              </w:rPr>
            </w:pPr>
            <w:r>
              <w:rPr>
                <w:rFonts w:ascii="宋体" w:hAnsi="宋体" w:cs="Times New Roman"/>
                <w:sz w:val="15"/>
                <w:szCs w:val="15"/>
              </w:rPr>
              <w:t>施工许可年月</w:t>
            </w:r>
          </w:p>
        </w:tc>
        <w:tc>
          <w:tcPr>
            <w:tcW w:w="450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pStyle w:val="41"/>
              <w:widowControl/>
              <w:spacing w:before="68" w:line="320" w:lineRule="exact"/>
              <w:ind w:firstLine="0" w:firstLineChars="0"/>
              <w:rPr>
                <w:rFonts w:hint="eastAsia" w:ascii="宋体" w:hAnsi="宋体" w:cs="Times New Roman"/>
                <w:sz w:val="15"/>
                <w:szCs w:val="15"/>
              </w:rPr>
            </w:pPr>
            <w:r>
              <w:rPr>
                <w:rFonts w:ascii="宋体" w:hAnsi="宋体" w:cs="Times New Roman"/>
                <w:sz w:val="15"/>
                <w:szCs w:val="15"/>
              </w:rPr>
              <w:t>建设工程规划许可阶段没有赋码的新建建筑；</w:t>
            </w:r>
          </w:p>
          <w:p>
            <w:pPr>
              <w:pStyle w:val="41"/>
              <w:widowControl/>
              <w:spacing w:before="70" w:line="320" w:lineRule="exact"/>
              <w:ind w:right="102" w:firstLine="0" w:firstLineChars="0"/>
              <w:rPr>
                <w:rFonts w:hint="eastAsia" w:ascii="宋体" w:hAnsi="宋体" w:cs="Times New Roman"/>
                <w:sz w:val="15"/>
                <w:szCs w:val="15"/>
              </w:rPr>
            </w:pPr>
            <w:r>
              <w:rPr>
                <w:rFonts w:ascii="宋体" w:hAnsi="宋体" w:cs="Times New Roman"/>
                <w:sz w:val="15"/>
                <w:szCs w:val="15"/>
              </w:rPr>
              <w:t>没有赋码的已建成建筑，不能获取建设工程规划许可证、乡村建设规划许可证发放年月，但能获取施工许可年月</w:t>
            </w:r>
          </w:p>
        </w:tc>
      </w:tr>
      <w:tr>
        <w:tblPrEx>
          <w:tblCellMar>
            <w:top w:w="15" w:type="dxa"/>
            <w:left w:w="15" w:type="dxa"/>
            <w:bottom w:w="15" w:type="dxa"/>
            <w:right w:w="15" w:type="dxa"/>
          </w:tblCellMar>
        </w:tblPrEx>
        <w:trPr>
          <w:trHeight w:val="283" w:hRule="atLeast"/>
          <w:jc w:val="center"/>
        </w:trPr>
        <w:tc>
          <w:tcPr>
            <w:tcW w:w="562"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p>
        </w:tc>
        <w:tc>
          <w:tcPr>
            <w:tcW w:w="993"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right="122" w:firstLine="0" w:firstLineChars="0"/>
              <w:jc w:val="center"/>
              <w:rPr>
                <w:rFonts w:hint="eastAsia" w:ascii="宋体" w:hAnsi="宋体" w:cs="Times New Roman"/>
                <w:sz w:val="15"/>
                <w:szCs w:val="15"/>
              </w:rPr>
            </w:pPr>
            <w:r>
              <w:rPr>
                <w:rFonts w:ascii="宋体" w:hAnsi="宋体" w:cs="Times New Roman"/>
                <w:sz w:val="15"/>
                <w:szCs w:val="15"/>
              </w:rPr>
              <w:t>竣工验收年月</w:t>
            </w:r>
          </w:p>
        </w:tc>
        <w:tc>
          <w:tcPr>
            <w:tcW w:w="4502"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right="103" w:firstLine="0" w:firstLineChars="0"/>
              <w:rPr>
                <w:rFonts w:hint="eastAsia" w:ascii="宋体" w:hAnsi="宋体" w:cs="Times New Roman"/>
                <w:sz w:val="15"/>
                <w:szCs w:val="15"/>
              </w:rPr>
            </w:pPr>
            <w:r>
              <w:rPr>
                <w:rFonts w:ascii="宋体" w:hAnsi="宋体" w:cs="Times New Roman"/>
                <w:sz w:val="15"/>
                <w:szCs w:val="15"/>
              </w:rPr>
              <w:t>没有赋码的已建成建筑，不能获取建设工程规划许可证、乡村建设规划许可证发放年月，也不能获取施工许可证年月，但能获取竣工验收年月</w:t>
            </w:r>
          </w:p>
        </w:tc>
      </w:tr>
      <w:tr>
        <w:tblPrEx>
          <w:tblCellMar>
            <w:top w:w="15" w:type="dxa"/>
            <w:left w:w="15" w:type="dxa"/>
            <w:bottom w:w="15" w:type="dxa"/>
            <w:right w:w="15" w:type="dxa"/>
          </w:tblCellMar>
        </w:tblPrEx>
        <w:trPr>
          <w:trHeight w:val="283"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p>
        </w:tc>
        <w:tc>
          <w:tcPr>
            <w:tcW w:w="993" w:type="dxa"/>
            <w:tcBorders>
              <w:top w:val="single" w:color="CBCDD1"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right="121" w:firstLine="0" w:firstLineChars="0"/>
              <w:jc w:val="center"/>
              <w:rPr>
                <w:rFonts w:hint="eastAsia" w:ascii="宋体" w:hAnsi="宋体" w:cs="Times New Roman"/>
                <w:sz w:val="15"/>
                <w:szCs w:val="15"/>
              </w:rPr>
            </w:pPr>
            <w:r>
              <w:rPr>
                <w:rFonts w:ascii="宋体" w:hAnsi="宋体" w:cs="Times New Roman"/>
                <w:sz w:val="15"/>
                <w:szCs w:val="15"/>
              </w:rPr>
              <w:t>竣工年</w:t>
            </w:r>
          </w:p>
        </w:tc>
        <w:tc>
          <w:tcPr>
            <w:tcW w:w="4502" w:type="dxa"/>
            <w:tcBorders>
              <w:top w:val="single" w:color="CBCDD1"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right="103" w:firstLine="0" w:firstLineChars="0"/>
              <w:rPr>
                <w:rFonts w:hint="eastAsia"/>
              </w:rPr>
            </w:pPr>
            <w:r>
              <w:rPr>
                <w:rFonts w:ascii="宋体" w:hAnsi="宋体" w:cs="Times New Roman"/>
                <w:sz w:val="15"/>
                <w:szCs w:val="15"/>
              </w:rPr>
              <w:t>没有赋码的已建成建筑，不能获取建设工程规划许可证、乡村建设规划许可证发放年月、施工许可证年月与竣工验收年月，能判断竣工年，月的两位用 00 表示</w:t>
            </w:r>
          </w:p>
        </w:tc>
      </w:tr>
      <w:tr>
        <w:tblPrEx>
          <w:tblCellMar>
            <w:top w:w="15" w:type="dxa"/>
            <w:left w:w="15" w:type="dxa"/>
            <w:bottom w:w="15" w:type="dxa"/>
            <w:right w:w="15" w:type="dxa"/>
          </w:tblCellMar>
        </w:tblPrEx>
        <w:trPr>
          <w:trHeight w:val="283"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5</w:t>
            </w:r>
          </w:p>
        </w:tc>
        <w:tc>
          <w:tcPr>
            <w:tcW w:w="993" w:type="dxa"/>
            <w:tcBorders>
              <w:top w:val="single" w:color="CBCDD1"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line="320" w:lineRule="exact"/>
              <w:ind w:right="122" w:firstLine="0" w:firstLineChars="0"/>
              <w:jc w:val="center"/>
              <w:rPr>
                <w:rFonts w:hint="eastAsia" w:ascii="宋体" w:hAnsi="宋体" w:cs="Times New Roman"/>
                <w:sz w:val="15"/>
                <w:szCs w:val="15"/>
              </w:rPr>
            </w:pPr>
            <w:r>
              <w:rPr>
                <w:rFonts w:ascii="宋体" w:hAnsi="宋体" w:cs="Times New Roman"/>
                <w:sz w:val="15"/>
                <w:szCs w:val="15"/>
              </w:rPr>
              <w:t>竣工年代</w:t>
            </w:r>
          </w:p>
        </w:tc>
        <w:tc>
          <w:tcPr>
            <w:tcW w:w="4502" w:type="dxa"/>
            <w:tcBorders>
              <w:top w:val="single" w:color="CBCDD1"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pPr>
              <w:pStyle w:val="41"/>
              <w:widowControl/>
              <w:spacing w:before="67" w:line="320" w:lineRule="exact"/>
              <w:ind w:firstLine="0" w:firstLineChars="0"/>
              <w:rPr>
                <w:rFonts w:hint="eastAsia" w:ascii="宋体" w:hAnsi="宋体" w:cs="Times New Roman"/>
                <w:sz w:val="15"/>
                <w:szCs w:val="15"/>
              </w:rPr>
            </w:pPr>
            <w:r>
              <w:rPr>
                <w:rFonts w:ascii="宋体" w:hAnsi="宋体" w:cs="Times New Roman"/>
                <w:sz w:val="15"/>
                <w:szCs w:val="15"/>
              </w:rPr>
              <w:t>历史建筑，不能判断竣工年，但能估计竣工年代，年的最后1 位用0表示，月的两位用00表示</w:t>
            </w:r>
          </w:p>
        </w:tc>
      </w:tr>
      <w:bookmarkEnd w:id="88"/>
    </w:tbl>
    <w:p>
      <w:pPr>
        <w:pStyle w:val="4"/>
        <w:keepNext/>
        <w:keepLines/>
        <w:widowControl/>
        <w:tabs>
          <w:tab w:val="left" w:pos="420"/>
        </w:tabs>
        <w:snapToGrid w:val="0"/>
        <w:spacing w:before="0" w:beforeLines="0" w:after="0" w:afterLines="0" w:line="320" w:lineRule="exact"/>
        <w:rPr>
          <w:rFonts w:hint="eastAsia" w:ascii="宋体" w:hAnsi="宋体" w:eastAsia="宋体" w:cs="宋体"/>
          <w:bCs/>
          <w:color w:val="auto"/>
          <w:szCs w:val="21"/>
          <w:lang w:eastAsia="zh-CN"/>
        </w:rPr>
      </w:pPr>
      <w:bookmarkStart w:id="89" w:name="OLE_LINK6"/>
      <w:bookmarkStart w:id="90" w:name="_Toc232588659"/>
      <w:r>
        <w:rPr>
          <w:rFonts w:hint="eastAsia" w:ascii="宋体" w:hAnsi="宋体" w:eastAsia="宋体" w:cs="宋体"/>
          <w:bCs/>
          <w:color w:val="auto"/>
          <w:szCs w:val="21"/>
        </w:rPr>
        <w:t>3.0.</w:t>
      </w:r>
      <w:r>
        <w:rPr>
          <w:rFonts w:hint="eastAsia" w:ascii="宋体" w:hAnsi="宋体" w:eastAsia="宋体" w:cs="宋体"/>
          <w:bCs/>
          <w:color w:val="auto"/>
          <w:szCs w:val="21"/>
          <w:lang w:val="en-US" w:eastAsia="zh-CN"/>
        </w:rPr>
        <w:t>5</w:t>
      </w:r>
      <w:r>
        <w:rPr>
          <w:rFonts w:hint="eastAsia" w:ascii="宋体" w:hAnsi="宋体" w:eastAsia="宋体" w:cs="宋体"/>
          <w:bCs/>
          <w:color w:val="auto"/>
          <w:szCs w:val="21"/>
        </w:rPr>
        <w:t xml:space="preserve"> </w:t>
      </w:r>
      <w:bookmarkStart w:id="91" w:name="_Toc232524444"/>
      <w:r>
        <w:rPr>
          <w:rFonts w:hint="eastAsia" w:ascii="宋体" w:hAnsi="宋体" w:eastAsia="宋体" w:cs="宋体"/>
          <w:bCs/>
          <w:color w:val="auto"/>
          <w:szCs w:val="21"/>
        </w:rPr>
        <w:t>房屋单元编码应符合</w:t>
      </w:r>
      <w:bookmarkEnd w:id="89"/>
      <w:r>
        <w:rPr>
          <w:rFonts w:hint="eastAsia" w:ascii="宋体" w:hAnsi="宋体" w:eastAsia="宋体" w:cs="宋体"/>
          <w:bCs/>
          <w:color w:val="auto"/>
          <w:szCs w:val="21"/>
          <w:lang w:val="en-US" w:eastAsia="zh-CN"/>
        </w:rPr>
        <w:t>现行行业标准</w:t>
      </w:r>
      <w:r>
        <w:rPr>
          <w:rFonts w:hint="eastAsia" w:ascii="宋体" w:hAnsi="宋体" w:eastAsia="宋体" w:cs="宋体"/>
          <w:bCs/>
          <w:color w:val="auto"/>
          <w:szCs w:val="21"/>
        </w:rPr>
        <w:t>《房屋建筑统一编码与基本性数据标准》JGJ/T496的</w:t>
      </w:r>
      <w:r>
        <w:rPr>
          <w:rFonts w:hint="eastAsia" w:ascii="宋体" w:hAnsi="宋体" w:eastAsia="宋体" w:cs="宋体"/>
          <w:bCs/>
          <w:color w:val="auto"/>
          <w:szCs w:val="21"/>
          <w:lang w:eastAsia="zh-CN"/>
        </w:rPr>
        <w:t>有关规定</w:t>
      </w:r>
      <w:r>
        <w:rPr>
          <w:rFonts w:hint="eastAsia" w:ascii="宋体" w:hAnsi="宋体" w:eastAsia="宋体" w:cs="宋体"/>
          <w:bCs/>
          <w:color w:val="auto"/>
          <w:szCs w:val="21"/>
        </w:rPr>
        <w:t>要求，</w:t>
      </w:r>
      <w:bookmarkStart w:id="92" w:name="_Hlk219991664"/>
      <w:r>
        <w:rPr>
          <w:rFonts w:hint="eastAsia" w:ascii="宋体" w:hAnsi="宋体" w:eastAsia="宋体" w:cs="宋体"/>
          <w:bCs/>
          <w:color w:val="auto"/>
          <w:szCs w:val="21"/>
        </w:rPr>
        <w:t>并</w:t>
      </w:r>
      <w:r>
        <w:rPr>
          <w:rFonts w:hint="eastAsia" w:ascii="宋体" w:hAnsi="宋体" w:eastAsia="宋体" w:cs="宋体"/>
          <w:bCs/>
          <w:color w:val="auto"/>
          <w:szCs w:val="21"/>
          <w:lang w:eastAsia="zh-CN"/>
        </w:rPr>
        <w:t>根据</w:t>
      </w:r>
      <w:r>
        <w:rPr>
          <w:rFonts w:hint="eastAsia" w:ascii="宋体" w:hAnsi="宋体" w:eastAsia="宋体" w:cs="宋体"/>
          <w:bCs/>
          <w:color w:val="auto"/>
          <w:szCs w:val="21"/>
        </w:rPr>
        <w:t>自治区的管理需要，</w:t>
      </w:r>
      <w:bookmarkEnd w:id="92"/>
      <w:r>
        <w:rPr>
          <w:rFonts w:hint="eastAsia" w:ascii="宋体" w:hAnsi="宋体" w:eastAsia="宋体" w:cs="宋体"/>
          <w:bCs/>
          <w:color w:val="auto"/>
          <w:szCs w:val="21"/>
        </w:rPr>
        <w:t>房屋单元编码应由29位数字构成</w:t>
      </w:r>
      <w:r>
        <w:rPr>
          <w:rFonts w:hint="eastAsia" w:ascii="宋体" w:hAnsi="宋体" w:eastAsia="宋体" w:cs="宋体"/>
          <w:bCs/>
          <w:color w:val="auto"/>
          <w:szCs w:val="21"/>
          <w:lang w:eastAsia="zh-CN"/>
        </w:rPr>
        <w:t>（</w:t>
      </w:r>
      <w:r>
        <w:rPr>
          <w:rFonts w:hint="eastAsia" w:ascii="宋体" w:hAnsi="宋体" w:eastAsia="宋体" w:cs="宋体"/>
          <w:bCs/>
          <w:color w:val="auto"/>
          <w:szCs w:val="21"/>
        </w:rPr>
        <w:t>图</w:t>
      </w:r>
      <w:r>
        <w:rPr>
          <w:rFonts w:hint="eastAsia" w:ascii="宋体" w:hAnsi="宋体" w:eastAsia="宋体" w:cs="宋体"/>
          <w:bCs/>
          <w:color w:val="auto"/>
          <w:szCs w:val="21"/>
          <w:lang w:val="en-US" w:eastAsia="zh-CN"/>
        </w:rPr>
        <w:t>3.0.5</w:t>
      </w:r>
      <w:r>
        <w:rPr>
          <w:rFonts w:hint="eastAsia" w:ascii="宋体" w:hAnsi="宋体" w:eastAsia="宋体" w:cs="宋体"/>
          <w:bCs/>
          <w:color w:val="auto"/>
          <w:szCs w:val="21"/>
          <w:lang w:eastAsia="zh-CN"/>
        </w:rPr>
        <w:t>），房屋单元编码规则应符合表3.0.</w:t>
      </w:r>
      <w:r>
        <w:rPr>
          <w:rFonts w:hint="eastAsia" w:ascii="宋体" w:hAnsi="宋体" w:eastAsia="宋体" w:cs="宋体"/>
          <w:bCs/>
          <w:color w:val="auto"/>
          <w:szCs w:val="21"/>
          <w:lang w:val="en-US" w:eastAsia="zh-CN"/>
        </w:rPr>
        <w:t>5</w:t>
      </w:r>
      <w:r>
        <w:rPr>
          <w:rFonts w:hint="eastAsia" w:ascii="宋体" w:hAnsi="宋体" w:eastAsia="宋体" w:cs="宋体"/>
          <w:bCs/>
          <w:color w:val="auto"/>
          <w:szCs w:val="21"/>
          <w:lang w:eastAsia="zh-CN"/>
        </w:rPr>
        <w:t>的规定：</w:t>
      </w:r>
      <w:bookmarkEnd w:id="90"/>
      <w:bookmarkEnd w:id="91"/>
    </w:p>
    <w:p>
      <w:pPr>
        <w:pStyle w:val="57"/>
        <w:spacing w:line="360" w:lineRule="auto"/>
        <w:ind w:firstLine="420" w:firstLineChars="0"/>
        <w:jc w:val="center"/>
      </w:pPr>
      <w:r>
        <w:drawing>
          <wp:inline distT="0" distB="0" distL="0" distR="0">
            <wp:extent cx="3589655" cy="1438275"/>
            <wp:effectExtent l="0" t="0" r="0" b="9525"/>
            <wp:docPr id="119522208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95222083" name="图片 1"/>
                    <pic:cNvPicPr>
                      <a:picLocks noChangeAspect="true"/>
                    </pic:cNvPicPr>
                  </pic:nvPicPr>
                  <pic:blipFill>
                    <a:blip r:embed="rId22"/>
                    <a:stretch>
                      <a:fillRect/>
                    </a:stretch>
                  </pic:blipFill>
                  <pic:spPr>
                    <a:xfrm>
                      <a:off x="0" y="0"/>
                      <a:ext cx="3594063" cy="1440113"/>
                    </a:xfrm>
                    <a:prstGeom prst="rect">
                      <a:avLst/>
                    </a:prstGeom>
                  </pic:spPr>
                </pic:pic>
              </a:graphicData>
            </a:graphic>
          </wp:inline>
        </w:drawing>
      </w:r>
    </w:p>
    <w:p>
      <w:pPr>
        <w:pStyle w:val="57"/>
        <w:spacing w:line="360" w:lineRule="auto"/>
        <w:ind w:firstLine="420" w:firstLineChars="0"/>
        <w:jc w:val="center"/>
        <w:rPr>
          <w:sz w:val="15"/>
          <w:szCs w:val="15"/>
        </w:rPr>
      </w:pPr>
      <w:r>
        <w:rPr>
          <w:rFonts w:hint="eastAsia"/>
          <w:sz w:val="15"/>
          <w:szCs w:val="15"/>
        </w:rPr>
        <w:t>图3 房屋单元编码规则</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3.0.</w:t>
      </w:r>
      <w:r>
        <w:rPr>
          <w:rFonts w:hint="eastAsia" w:ascii="黑体" w:hAnsi="黑体" w:eastAsia="黑体" w:cs="黑体"/>
          <w:sz w:val="18"/>
          <w:szCs w:val="18"/>
          <w:lang w:val="en-US" w:eastAsia="zh-CN"/>
        </w:rPr>
        <w:t>5</w:t>
      </w:r>
      <w:r>
        <w:rPr>
          <w:rFonts w:hint="eastAsia" w:ascii="黑体" w:hAnsi="黑体" w:eastAsia="黑体" w:cs="黑体"/>
          <w:sz w:val="18"/>
          <w:szCs w:val="18"/>
        </w:rPr>
        <w:t xml:space="preserve"> 房屋单元编码规则</w:t>
      </w:r>
    </w:p>
    <w:tbl>
      <w:tblPr>
        <w:tblStyle w:val="45"/>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083"/>
        <w:gridCol w:w="897"/>
        <w:gridCol w:w="1417"/>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黑体" w:hAnsi="黑体" w:eastAsia="黑体" w:cs="仿宋_GB2312"/>
                <w:color w:val="000000"/>
                <w:sz w:val="18"/>
                <w:szCs w:val="18"/>
              </w:rPr>
            </w:pPr>
            <w:r>
              <w:rPr>
                <w:rFonts w:hint="eastAsia" w:ascii="黑体" w:hAnsi="黑体" w:eastAsia="黑体" w:cs="仿宋_GB2312"/>
                <w:color w:val="000000"/>
                <w:kern w:val="0"/>
                <w:sz w:val="18"/>
                <w:szCs w:val="18"/>
                <w:lang w:bidi="ar"/>
              </w:rPr>
              <w:t>位置</w:t>
            </w:r>
          </w:p>
        </w:tc>
        <w:tc>
          <w:tcPr>
            <w:tcW w:w="897" w:type="dxa"/>
            <w:shd w:val="clear" w:color="auto" w:fill="FFFFFF"/>
            <w:vAlign w:val="center"/>
          </w:tcPr>
          <w:p>
            <w:pPr>
              <w:widowControl/>
              <w:spacing w:line="320" w:lineRule="exact"/>
              <w:ind w:firstLine="0" w:firstLineChars="0"/>
              <w:jc w:val="center"/>
              <w:rPr>
                <w:rFonts w:hint="eastAsia" w:ascii="黑体" w:hAnsi="黑体" w:eastAsia="黑体" w:cs="仿宋_GB2312"/>
                <w:color w:val="000000"/>
                <w:sz w:val="18"/>
                <w:szCs w:val="18"/>
              </w:rPr>
            </w:pPr>
            <w:r>
              <w:rPr>
                <w:rFonts w:hint="eastAsia" w:ascii="黑体" w:hAnsi="黑体" w:eastAsia="黑体" w:cs="仿宋_GB2312"/>
                <w:color w:val="000000"/>
                <w:kern w:val="0"/>
                <w:sz w:val="18"/>
                <w:szCs w:val="18"/>
                <w:lang w:bidi="ar"/>
              </w:rPr>
              <w:t>位数</w:t>
            </w:r>
          </w:p>
        </w:tc>
        <w:tc>
          <w:tcPr>
            <w:tcW w:w="1417" w:type="dxa"/>
            <w:shd w:val="clear" w:color="auto" w:fill="FFFFFF"/>
            <w:vAlign w:val="center"/>
          </w:tcPr>
          <w:p>
            <w:pPr>
              <w:widowControl/>
              <w:spacing w:line="320" w:lineRule="exact"/>
              <w:ind w:firstLine="0" w:firstLineChars="0"/>
              <w:jc w:val="center"/>
              <w:rPr>
                <w:rFonts w:hint="eastAsia" w:ascii="黑体" w:hAnsi="黑体" w:eastAsia="黑体" w:cs="仿宋_GB2312"/>
                <w:color w:val="000000"/>
                <w:sz w:val="18"/>
                <w:szCs w:val="18"/>
              </w:rPr>
            </w:pPr>
            <w:r>
              <w:rPr>
                <w:rFonts w:hint="eastAsia" w:ascii="黑体" w:hAnsi="黑体" w:eastAsia="黑体" w:cs="仿宋_GB2312"/>
                <w:color w:val="000000"/>
                <w:kern w:val="0"/>
                <w:sz w:val="18"/>
                <w:szCs w:val="18"/>
                <w:lang w:bidi="ar"/>
              </w:rPr>
              <w:t>编码规则</w:t>
            </w:r>
          </w:p>
        </w:tc>
        <w:tc>
          <w:tcPr>
            <w:tcW w:w="2660" w:type="dxa"/>
            <w:shd w:val="clear" w:color="auto" w:fill="FFFFFF"/>
            <w:vAlign w:val="center"/>
          </w:tcPr>
          <w:p>
            <w:pPr>
              <w:widowControl/>
              <w:spacing w:line="320" w:lineRule="exact"/>
              <w:ind w:firstLine="0" w:firstLineChars="0"/>
              <w:jc w:val="center"/>
              <w:rPr>
                <w:rFonts w:hint="eastAsia" w:ascii="黑体" w:hAnsi="黑体" w:eastAsia="黑体" w:cs="仿宋_GB2312"/>
                <w:color w:val="000000"/>
                <w:sz w:val="18"/>
                <w:szCs w:val="18"/>
              </w:rPr>
            </w:pPr>
            <w:r>
              <w:rPr>
                <w:rFonts w:hint="eastAsia" w:ascii="黑体" w:hAnsi="黑体" w:eastAsia="黑体" w:cs="仿宋_GB2312"/>
                <w:color w:val="000000"/>
                <w:kern w:val="0"/>
                <w:sz w:val="18"/>
                <w:szCs w:val="18"/>
                <w:lang w:bidi="ar"/>
              </w:rPr>
              <w:t>新疆实施示例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1 - 6 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6</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sz w:val="15"/>
                <w:szCs w:val="15"/>
              </w:rPr>
            </w:pPr>
            <w:r>
              <w:rPr>
                <w:rFonts w:hint="eastAsia" w:ascii="宋体" w:hAnsi="宋体" w:cs="仿宋_GB2312"/>
                <w:color w:val="000000"/>
                <w:kern w:val="0"/>
                <w:sz w:val="15"/>
                <w:szCs w:val="15"/>
                <w:lang w:bidi="ar"/>
              </w:rPr>
              <w:t>县级行政区划代码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sz w:val="15"/>
                <w:szCs w:val="15"/>
              </w:rPr>
            </w:pPr>
            <w:r>
              <w:rPr>
                <w:rFonts w:hint="eastAsia" w:ascii="宋体" w:hAnsi="宋体" w:cs="仿宋_GB2312"/>
                <w:color w:val="000000"/>
                <w:kern w:val="0"/>
                <w:sz w:val="15"/>
                <w:szCs w:val="15"/>
                <w:lang w:bidi="ar"/>
              </w:rPr>
              <w:t>新疆县级 GB/T 2260 代码（如乌鲁木齐市 “650101”）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第7位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年月分类码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 = 规划许可年月</w:t>
            </w:r>
            <w:r>
              <w:rPr>
                <w:rFonts w:hint="eastAsia" w:ascii="宋体" w:hAnsi="宋体" w:cs="仿宋_GB2312"/>
                <w:color w:val="000000"/>
                <w:kern w:val="0"/>
                <w:sz w:val="15"/>
                <w:szCs w:val="15"/>
                <w:lang w:bidi="ar"/>
              </w:rPr>
              <w:br w:type="textWrapping"/>
            </w:r>
            <w:r>
              <w:rPr>
                <w:rFonts w:hint="eastAsia" w:ascii="宋体" w:hAnsi="宋体" w:cs="仿宋_GB2312"/>
                <w:color w:val="000000"/>
                <w:kern w:val="0"/>
                <w:sz w:val="15"/>
                <w:szCs w:val="15"/>
                <w:lang w:bidi="ar"/>
              </w:rPr>
              <w:t>2 = 施工许可年月</w:t>
            </w:r>
          </w:p>
          <w:p>
            <w:pPr>
              <w:pStyle w:val="18"/>
              <w:spacing w:line="320" w:lineRule="exact"/>
              <w:rPr>
                <w:rFonts w:hint="eastAsia" w:cs="仿宋_GB2312"/>
                <w:color w:val="000000"/>
                <w:sz w:val="15"/>
                <w:szCs w:val="15"/>
                <w:lang w:bidi="ar"/>
              </w:rPr>
            </w:pPr>
            <w:r>
              <w:rPr>
                <w:rFonts w:hint="eastAsia" w:cs="仿宋_GB2312"/>
                <w:color w:val="000000"/>
                <w:sz w:val="15"/>
                <w:szCs w:val="15"/>
                <w:lang w:bidi="ar"/>
              </w:rPr>
              <w:t>5 = 历史建筑建成年月（模糊时用）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8-13位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6</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许可 / 建成年月</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精确到月（如 2025 年 6 月 ="202506"）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14-18位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5</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序列码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单幢建筑唯一流水号（范围 00001-99999）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第19位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地上地下代码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0：地上主体</w:t>
            </w:r>
          </w:p>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1：地下空间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20-21位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逻辑幢顺序码</w:t>
            </w:r>
          </w:p>
        </w:tc>
        <w:tc>
          <w:tcPr>
            <w:tcW w:w="2660" w:type="dxa"/>
            <w:shd w:val="clear" w:color="auto" w:fill="FFFFFF"/>
            <w:vAlign w:val="center"/>
          </w:tcPr>
          <w:p>
            <w:pPr>
              <w:widowControl/>
              <w:spacing w:line="320" w:lineRule="exact"/>
              <w:ind w:firstLine="0" w:firstLineChars="0"/>
              <w:jc w:val="left"/>
              <w:rPr>
                <w:rFonts w:ascii="Times New Roman" w:hAnsi="Times New Roman" w:cs="Times New Roman"/>
                <w:color w:val="333333"/>
                <w:shd w:val="clear" w:color="auto" w:fill="FFFFFF"/>
              </w:rPr>
            </w:pPr>
            <w:r>
              <w:rPr>
                <w:rFonts w:hint="eastAsia" w:ascii="宋体" w:hAnsi="宋体" w:cs="仿宋_GB2312"/>
                <w:color w:val="000000"/>
                <w:kern w:val="0"/>
                <w:sz w:val="15"/>
                <w:szCs w:val="15"/>
                <w:lang w:bidi="ar"/>
              </w:rPr>
              <w:t>拆分物理幢后顺序生成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22-23位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单元代码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建筑物单元的唯一标识代码，码长2位，范围为01～99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24-26位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3</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ascii="宋体" w:hAnsi="宋体" w:cs="仿宋_GB2312"/>
                <w:color w:val="000000"/>
                <w:kern w:val="0"/>
                <w:sz w:val="15"/>
                <w:szCs w:val="15"/>
                <w:lang w:bidi="ar"/>
              </w:rPr>
              <w:t>楼层</w:t>
            </w:r>
            <w:r>
              <w:rPr>
                <w:rFonts w:hint="eastAsia" w:ascii="宋体" w:hAnsi="宋体" w:cs="仿宋_GB2312"/>
                <w:color w:val="000000"/>
                <w:kern w:val="0"/>
                <w:sz w:val="15"/>
                <w:szCs w:val="15"/>
                <w:lang w:bidi="ar"/>
              </w:rPr>
              <w:t>代码</w:t>
            </w:r>
          </w:p>
        </w:tc>
        <w:tc>
          <w:tcPr>
            <w:tcW w:w="2660"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建筑物内水平分层空间的唯一序列标识代码，码长3位，范围为001～999。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jc w:val="center"/>
        </w:trPr>
        <w:tc>
          <w:tcPr>
            <w:tcW w:w="1083"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27-29位</w:t>
            </w:r>
          </w:p>
        </w:tc>
        <w:tc>
          <w:tcPr>
            <w:tcW w:w="897" w:type="dxa"/>
            <w:shd w:val="clear" w:color="auto" w:fill="FFFFFF"/>
            <w:vAlign w:val="center"/>
          </w:tcPr>
          <w:p>
            <w:pPr>
              <w:widowControl/>
              <w:spacing w:line="320" w:lineRule="exact"/>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3</w:t>
            </w:r>
          </w:p>
        </w:tc>
        <w:tc>
          <w:tcPr>
            <w:tcW w:w="1417" w:type="dxa"/>
            <w:shd w:val="clear" w:color="auto" w:fill="FFFFFF"/>
            <w:vAlign w:val="center"/>
          </w:tcPr>
          <w:p>
            <w:pPr>
              <w:widowControl/>
              <w:spacing w:line="320" w:lineRule="exact"/>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户代码</w:t>
            </w:r>
          </w:p>
        </w:tc>
        <w:tc>
          <w:tcPr>
            <w:tcW w:w="266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left"/>
              <w:textAlignment w:val="auto"/>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是建筑物内具有独立产权或使用权的最小居住单元的标识代码，码长3位，范围为001～999</w:t>
            </w:r>
          </w:p>
        </w:tc>
      </w:tr>
    </w:tbl>
    <w:p>
      <w:pPr>
        <w:pStyle w:val="57"/>
        <w:keepNext w:val="0"/>
        <w:keepLines w:val="0"/>
        <w:pageBreakBefore w:val="0"/>
        <w:widowControl/>
        <w:kinsoku/>
        <w:wordWrap/>
        <w:overflowPunct/>
        <w:topLinePunct w:val="0"/>
        <w:autoSpaceDE w:val="0"/>
        <w:autoSpaceDN w:val="0"/>
        <w:bidi w:val="0"/>
        <w:adjustRightInd/>
        <w:snapToGrid/>
        <w:spacing w:line="240" w:lineRule="exact"/>
        <w:ind w:firstLine="420" w:firstLineChars="0"/>
        <w:textAlignment w:val="auto"/>
        <w:rPr>
          <w:rFonts w:hint="eastAsia" w:ascii="宋体" w:hAnsi="宋体" w:eastAsia="宋体" w:cs="宋体"/>
          <w:color w:val="333333"/>
          <w:kern w:val="0"/>
          <w:sz w:val="15"/>
          <w:szCs w:val="15"/>
          <w:shd w:val="clear" w:color="auto" w:fill="FFFFFF"/>
          <w:lang w:bidi="ar"/>
        </w:rPr>
      </w:pPr>
      <w:r>
        <w:rPr>
          <w:rFonts w:hint="eastAsia" w:ascii="宋体" w:hAnsi="宋体" w:eastAsia="宋体" w:cs="宋体"/>
          <w:color w:val="333333"/>
          <w:kern w:val="0"/>
          <w:sz w:val="15"/>
          <w:szCs w:val="15"/>
          <w:shd w:val="clear" w:color="auto" w:fill="FFFFFF"/>
          <w:lang w:bidi="ar"/>
        </w:rPr>
        <w:t>注：房屋单元到户的编码与</w:t>
      </w:r>
      <w:r>
        <w:rPr>
          <w:rFonts w:hint="eastAsia" w:ascii="宋体" w:hAnsi="宋体" w:eastAsia="宋体" w:cs="宋体"/>
          <w:color w:val="333333"/>
          <w:kern w:val="0"/>
          <w:sz w:val="15"/>
          <w:szCs w:val="15"/>
          <w:shd w:val="clear" w:color="auto" w:fill="FFFFFF"/>
          <w:lang w:val="en-US" w:eastAsia="zh-CN" w:bidi="ar"/>
        </w:rPr>
        <w:t>现行国家标准</w:t>
      </w:r>
      <w:r>
        <w:rPr>
          <w:rFonts w:hint="eastAsia" w:ascii="宋体" w:hAnsi="宋体" w:eastAsia="宋体" w:cs="宋体"/>
          <w:color w:val="333333"/>
          <w:kern w:val="0"/>
          <w:sz w:val="15"/>
          <w:szCs w:val="15"/>
          <w:shd w:val="clear" w:color="auto" w:fill="FFFFFF"/>
          <w:lang w:bidi="ar"/>
        </w:rPr>
        <w:t>《不动产单元设定与代码编制规则》（GB/T 37346-2019）的不动产单元号（采用28位层次码结构）可以建立关联关系。</w:t>
      </w:r>
    </w:p>
    <w:p>
      <w:pPr>
        <w:pStyle w:val="4"/>
        <w:keepNext/>
        <w:keepLines/>
        <w:widowControl/>
        <w:tabs>
          <w:tab w:val="left" w:pos="420"/>
        </w:tabs>
        <w:snapToGrid w:val="0"/>
        <w:spacing w:before="0" w:beforeLines="0" w:after="0" w:afterLines="0" w:line="320" w:lineRule="exact"/>
        <w:rPr>
          <w:rFonts w:hint="eastAsia" w:ascii="宋体" w:hAnsi="宋体" w:eastAsia="宋体" w:cs="宋体"/>
          <w:bCs/>
          <w:szCs w:val="21"/>
        </w:rPr>
      </w:pPr>
      <w:bookmarkStart w:id="93" w:name="_Toc232588660"/>
      <w:r>
        <w:rPr>
          <w:rFonts w:hint="eastAsia" w:ascii="宋体" w:hAnsi="宋体" w:eastAsia="宋体" w:cs="宋体"/>
          <w:bCs/>
          <w:szCs w:val="21"/>
        </w:rPr>
        <w:t>3.0.</w:t>
      </w:r>
      <w:r>
        <w:rPr>
          <w:rFonts w:hint="eastAsia" w:ascii="宋体" w:hAnsi="宋体" w:eastAsia="宋体" w:cs="宋体"/>
          <w:bCs/>
          <w:szCs w:val="21"/>
          <w:lang w:val="en-US" w:eastAsia="zh-CN"/>
        </w:rPr>
        <w:t>6</w:t>
      </w:r>
      <w:r>
        <w:rPr>
          <w:rFonts w:hint="eastAsia" w:ascii="宋体" w:hAnsi="宋体" w:eastAsia="宋体" w:cs="宋体"/>
          <w:bCs/>
          <w:szCs w:val="21"/>
        </w:rPr>
        <w:t xml:space="preserve"> </w:t>
      </w:r>
      <w:bookmarkStart w:id="94" w:name="_Toc232524445"/>
      <w:r>
        <w:rPr>
          <w:rFonts w:hint="eastAsia" w:ascii="宋体" w:hAnsi="宋体" w:eastAsia="宋体" w:cs="宋体"/>
          <w:bCs/>
          <w:szCs w:val="21"/>
        </w:rPr>
        <w:t>市政设施编码应根据业务管理需要划分编码对象，编码对象应是具有完整功能、用于城市级管理的基本单元，应作为市政公用基础设施的统一身份标识，用于市政公用基础设施的信息归集、关联和共享。编码对象应为具有永久、固定结构的市政公用基础设施，临时设施不宜编码，应在时间和空间上具有唯一性， 并应贯穿于市政公用基础设施的设计、采购、施工、交易、运行维护和拆除等全生命周期。</w:t>
      </w:r>
      <w:bookmarkEnd w:id="93"/>
      <w:bookmarkEnd w:id="94"/>
    </w:p>
    <w:p>
      <w:pPr>
        <w:spacing w:line="320" w:lineRule="exact"/>
        <w:ind w:firstLineChars="0"/>
        <w:rPr>
          <w:rFonts w:hint="eastAsia" w:ascii="Times New Roman" w:hAnsi="Times New Roman" w:cs="Times New Roman"/>
          <w:spacing w:val="0"/>
          <w:szCs w:val="24"/>
        </w:rPr>
      </w:pPr>
      <w:r>
        <w:rPr>
          <w:rFonts w:hint="eastAsia" w:ascii="Times New Roman" w:hAnsi="Times New Roman" w:cs="Times New Roman"/>
          <w:spacing w:val="0"/>
          <w:szCs w:val="24"/>
          <w:lang w:val="en-US" w:eastAsia="zh-CN"/>
        </w:rPr>
        <w:t xml:space="preserve">1 </w:t>
      </w:r>
      <w:r>
        <w:rPr>
          <w:rFonts w:hint="eastAsia" w:ascii="Times New Roman" w:hAnsi="Times New Roman" w:cs="Times New Roman"/>
          <w:spacing w:val="0"/>
          <w:szCs w:val="24"/>
        </w:rPr>
        <w:t>市政公用基础设施代码应由26位数字组成，第1～6位为县级行政区划代码， 第7位为设施状态码， 第8～13位为分类码、 第14位为图形码， 第15～20位为建成年月代码， 第21～26位为序列码</w:t>
      </w:r>
      <w:r>
        <w:rPr>
          <w:rFonts w:hint="eastAsia" w:ascii="Times New Roman" w:hAnsi="Times New Roman" w:cs="Times New Roman"/>
          <w:spacing w:val="0"/>
          <w:szCs w:val="24"/>
          <w:lang w:eastAsia="zh-CN"/>
        </w:rPr>
        <w:t>（图</w:t>
      </w:r>
      <w:r>
        <w:rPr>
          <w:rFonts w:hint="eastAsia" w:ascii="Times New Roman" w:hAnsi="Times New Roman" w:cs="Times New Roman"/>
          <w:spacing w:val="0"/>
          <w:szCs w:val="24"/>
          <w:lang w:val="en-US" w:eastAsia="zh-CN"/>
        </w:rPr>
        <w:t>3.0.6</w:t>
      </w:r>
      <w:r>
        <w:rPr>
          <w:rFonts w:hint="eastAsia" w:ascii="Times New Roman" w:hAnsi="Times New Roman" w:cs="Times New Roman"/>
          <w:spacing w:val="0"/>
          <w:szCs w:val="24"/>
          <w:lang w:eastAsia="zh-CN"/>
        </w:rPr>
        <w:t>）</w:t>
      </w:r>
      <w:r>
        <w:rPr>
          <w:rFonts w:hint="eastAsia" w:ascii="Times New Roman" w:hAnsi="Times New Roman" w:cs="Times New Roman"/>
          <w:spacing w:val="0"/>
          <w:szCs w:val="24"/>
        </w:rPr>
        <w:t>：</w:t>
      </w:r>
    </w:p>
    <w:p>
      <w:pPr>
        <w:pStyle w:val="41"/>
        <w:widowControl/>
        <w:autoSpaceDE w:val="0"/>
        <w:autoSpaceDN w:val="0"/>
        <w:spacing w:line="360" w:lineRule="auto"/>
        <w:ind w:firstLine="0" w:firstLineChars="0"/>
        <w:jc w:val="center"/>
        <w:rPr>
          <w:rFonts w:hint="eastAsia"/>
        </w:rPr>
      </w:pPr>
      <w:r>
        <w:drawing>
          <wp:inline distT="0" distB="0" distL="0" distR="0">
            <wp:extent cx="3433445" cy="1431925"/>
            <wp:effectExtent l="0" t="0" r="0" b="0"/>
            <wp:docPr id="1799581827"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99581827" name="图片 1"/>
                    <pic:cNvPicPr>
                      <a:picLocks noChangeAspect="true"/>
                    </pic:cNvPicPr>
                  </pic:nvPicPr>
                  <pic:blipFill>
                    <a:blip r:embed="rId23"/>
                    <a:stretch>
                      <a:fillRect/>
                    </a:stretch>
                  </pic:blipFill>
                  <pic:spPr>
                    <a:xfrm>
                      <a:off x="0" y="0"/>
                      <a:ext cx="3443081" cy="1436367"/>
                    </a:xfrm>
                    <a:prstGeom prst="rect">
                      <a:avLst/>
                    </a:prstGeom>
                  </pic:spPr>
                </pic:pic>
              </a:graphicData>
            </a:graphic>
          </wp:inline>
        </w:drawing>
      </w:r>
    </w:p>
    <w:p>
      <w:pPr>
        <w:pStyle w:val="41"/>
        <w:widowControl/>
        <w:autoSpaceDE w:val="0"/>
        <w:autoSpaceDN w:val="0"/>
        <w:spacing w:line="360" w:lineRule="auto"/>
        <w:ind w:firstLine="0" w:firstLineChars="0"/>
        <w:jc w:val="center"/>
        <w:rPr>
          <w:rFonts w:hint="eastAsia"/>
          <w:sz w:val="15"/>
          <w:szCs w:val="15"/>
        </w:rPr>
      </w:pPr>
      <w:r>
        <w:rPr>
          <w:rFonts w:hint="eastAsia" w:ascii="宋体" w:hAnsi="Calibri" w:cs="Calibri"/>
          <w:kern w:val="0"/>
          <w:sz w:val="15"/>
          <w:szCs w:val="15"/>
          <w:lang w:bidi="ar"/>
        </w:rPr>
        <w:t>图</w:t>
      </w:r>
      <w:r>
        <w:rPr>
          <w:rFonts w:hint="eastAsia" w:ascii="宋体" w:hAnsi="Calibri" w:cs="Calibri"/>
          <w:kern w:val="0"/>
          <w:sz w:val="15"/>
          <w:szCs w:val="15"/>
          <w:lang w:val="en-US" w:eastAsia="zh-CN" w:bidi="ar"/>
        </w:rPr>
        <w:t>3.0.6</w:t>
      </w:r>
      <w:r>
        <w:rPr>
          <w:rFonts w:hint="eastAsia" w:ascii="宋体" w:hAnsi="Calibri" w:cs="Calibri"/>
          <w:kern w:val="0"/>
          <w:sz w:val="15"/>
          <w:szCs w:val="15"/>
          <w:lang w:bidi="ar"/>
        </w:rPr>
        <w:t xml:space="preserve"> 市政设施编码规则</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2 行政区划代码为县级以上行政区划代码，行政区划代码应符合现行国家标准《中华人民共和国行政区划代码》GB/T 2260的有关规定。县级行政区划代码为市政公用基础设施所在行政区划代码，码长6位。</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3 当编码对象跨行政区划时，行政区划代码应使用对其有主要行政管辖权的行政区划的代码。当无法确定主要行政管辖权时，宜使用其上一级行政区划的代码。</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4 当行政区与功能区有重叠时，宜使用行政区的行政区划代码，并可将所处功能区在自定义代码中定义表示。当须使用功能区的行政区划代码时，应避免另使用行政区划代码重复编码。</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5 乌鲁木齐市的某编码对象横跨两个市辖区或边界，在无法确定其主要管理单位时，可选择乌鲁木齐市的行政区划代码650100作为该编码对象的行政区划代码，以示其为地处乌鲁木齐并且跨区县的对象。</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6 市政设施编码规则应符合表3.0.6的规定。</w:t>
      </w:r>
    </w:p>
    <w:p>
      <w:pPr>
        <w:ind w:firstLine="0" w:firstLineChars="0"/>
        <w:jc w:val="center"/>
        <w:outlineLvl w:val="9"/>
        <w:rPr>
          <w:rFonts w:ascii="Times New Roman" w:hAnsi="Calibri" w:cs="Calibri"/>
          <w:color w:val="333333"/>
          <w:kern w:val="0"/>
          <w:sz w:val="21"/>
          <w:szCs w:val="20"/>
          <w:shd w:val="clear" w:color="auto" w:fill="FFFFFF"/>
          <w:lang w:bidi="ar"/>
        </w:rPr>
      </w:pPr>
      <w:r>
        <w:rPr>
          <w:rFonts w:hint="eastAsia" w:ascii="黑体" w:hAnsi="黑体" w:eastAsia="黑体" w:cs="黑体"/>
          <w:sz w:val="18"/>
          <w:szCs w:val="18"/>
        </w:rPr>
        <w:t>表 3.0.</w:t>
      </w:r>
      <w:r>
        <w:rPr>
          <w:rFonts w:hint="eastAsia" w:ascii="黑体" w:hAnsi="黑体" w:eastAsia="黑体" w:cs="黑体"/>
          <w:sz w:val="18"/>
          <w:szCs w:val="18"/>
          <w:lang w:val="en-US" w:eastAsia="zh-CN"/>
        </w:rPr>
        <w:t>6</w:t>
      </w:r>
      <w:r>
        <w:rPr>
          <w:rFonts w:hint="eastAsia" w:ascii="黑体" w:hAnsi="黑体" w:eastAsia="黑体" w:cs="黑体"/>
          <w:sz w:val="18"/>
          <w:szCs w:val="18"/>
        </w:rPr>
        <w:t xml:space="preserve"> 市政设施编码规则</w:t>
      </w:r>
    </w:p>
    <w:tbl>
      <w:tblPr>
        <w:tblStyle w:val="45"/>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988"/>
        <w:gridCol w:w="883"/>
        <w:gridCol w:w="1385"/>
        <w:gridCol w:w="2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center"/>
              <w:rPr>
                <w:rFonts w:hint="eastAsia" w:ascii="黑体" w:hAnsi="宋体" w:eastAsia="黑体" w:cs="仿宋_GB2312"/>
                <w:b w:val="0"/>
                <w:bCs w:val="0"/>
                <w:color w:val="000000"/>
                <w:sz w:val="18"/>
                <w:szCs w:val="18"/>
              </w:rPr>
            </w:pPr>
            <w:r>
              <w:rPr>
                <w:rFonts w:hint="eastAsia" w:ascii="黑体" w:hAnsi="宋体" w:eastAsia="黑体" w:cs="仿宋_GB2312"/>
                <w:b w:val="0"/>
                <w:bCs w:val="0"/>
                <w:color w:val="000000"/>
                <w:kern w:val="0"/>
                <w:sz w:val="18"/>
                <w:szCs w:val="18"/>
                <w:lang w:bidi="ar"/>
              </w:rPr>
              <w:t>位置</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黑体" w:hAnsi="宋体" w:eastAsia="黑体" w:cs="仿宋_GB2312"/>
                <w:b w:val="0"/>
                <w:bCs w:val="0"/>
                <w:color w:val="000000"/>
                <w:sz w:val="18"/>
                <w:szCs w:val="18"/>
              </w:rPr>
            </w:pPr>
            <w:r>
              <w:rPr>
                <w:rFonts w:hint="eastAsia" w:ascii="黑体" w:hAnsi="宋体" w:eastAsia="黑体" w:cs="仿宋_GB2312"/>
                <w:b w:val="0"/>
                <w:bCs w:val="0"/>
                <w:color w:val="000000"/>
                <w:kern w:val="0"/>
                <w:sz w:val="18"/>
                <w:szCs w:val="18"/>
                <w:lang w:bidi="ar"/>
              </w:rPr>
              <w:t>位数</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黑体" w:hAnsi="宋体" w:eastAsia="黑体" w:cs="仿宋_GB2312"/>
                <w:b w:val="0"/>
                <w:bCs w:val="0"/>
                <w:color w:val="000000"/>
                <w:sz w:val="18"/>
                <w:szCs w:val="18"/>
              </w:rPr>
            </w:pPr>
            <w:r>
              <w:rPr>
                <w:rFonts w:hint="eastAsia" w:ascii="黑体" w:hAnsi="宋体" w:eastAsia="黑体" w:cs="仿宋_GB2312"/>
                <w:b w:val="0"/>
                <w:bCs w:val="0"/>
                <w:color w:val="000000"/>
                <w:kern w:val="0"/>
                <w:sz w:val="18"/>
                <w:szCs w:val="18"/>
                <w:lang w:bidi="ar"/>
              </w:rPr>
              <w:t>编码规则</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黑体" w:hAnsi="宋体" w:eastAsia="黑体" w:cs="仿宋_GB2312"/>
                <w:b w:val="0"/>
                <w:bCs w:val="0"/>
                <w:color w:val="000000"/>
                <w:sz w:val="18"/>
                <w:szCs w:val="18"/>
              </w:rPr>
            </w:pPr>
            <w:r>
              <w:rPr>
                <w:rFonts w:hint="eastAsia" w:ascii="黑体" w:hAnsi="宋体" w:eastAsia="黑体" w:cs="仿宋_GB2312"/>
                <w:b w:val="0"/>
                <w:bCs w:val="0"/>
                <w:color w:val="000000"/>
                <w:kern w:val="0"/>
                <w:sz w:val="18"/>
                <w:szCs w:val="18"/>
                <w:lang w:bidi="ar"/>
              </w:rPr>
              <w:t>新疆实施示例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1 - 6 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6</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县级行政区划代码</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新疆县级 GB/T 2260 代码（如乌鲁木齐市 “650101”）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7位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kern w:val="0"/>
                <w:sz w:val="15"/>
                <w:szCs w:val="15"/>
                <w:lang w:bidi="ar"/>
              </w:rPr>
            </w:pPr>
            <w:r>
              <w:rPr>
                <w:rFonts w:ascii="宋体" w:hAnsi="宋体" w:cs="仿宋_GB2312"/>
                <w:color w:val="000000"/>
                <w:kern w:val="0"/>
                <w:sz w:val="15"/>
                <w:szCs w:val="15"/>
                <w:lang w:bidi="ar"/>
              </w:rPr>
              <w:t>市政设施的实际状态</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1：既有设施</w:t>
            </w:r>
          </w:p>
          <w:p>
            <w:pPr>
              <w:widowControl/>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2：新建、改建、扩建设施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8 - 13位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sz w:val="15"/>
                <w:szCs w:val="15"/>
                <w:lang w:bidi="ar"/>
              </w:rPr>
              <w:t>6</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市政设施的分类代码</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cs="仿宋_GB2312"/>
                <w:sz w:val="15"/>
                <w:szCs w:val="15"/>
              </w:rPr>
            </w:pPr>
            <w:r>
              <w:rPr>
                <w:rFonts w:hint="eastAsia" w:ascii="宋体" w:hAnsi="宋体" w:cs="仿宋_GB2312"/>
                <w:color w:val="000000"/>
                <w:kern w:val="0"/>
                <w:sz w:val="15"/>
                <w:szCs w:val="15"/>
                <w:lang w:bidi="ar"/>
              </w:rPr>
              <w:t>分类代码表的示例见自治区《市政公用基础设施编码标准》的</w:t>
            </w:r>
            <w:r>
              <w:rPr>
                <w:rFonts w:ascii="宋体" w:hAnsi="宋体" w:cs="仿宋_GB2312"/>
                <w:color w:val="000000"/>
                <w:kern w:val="0"/>
                <w:sz w:val="15"/>
                <w:szCs w:val="15"/>
                <w:lang w:bidi="ar"/>
              </w:rPr>
              <w:t>市政公用基础设施分类表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14位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sz w:val="15"/>
                <w:szCs w:val="15"/>
              </w:rPr>
              <w:t>1</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sz w:val="15"/>
                <w:szCs w:val="15"/>
                <w:lang w:bidi="ar"/>
              </w:rPr>
              <w:t>图形码</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0：点（例如管点、 古树名木）</w:t>
            </w:r>
          </w:p>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kern w:val="0"/>
                <w:sz w:val="15"/>
                <w:szCs w:val="15"/>
                <w:lang w:bidi="ar"/>
              </w:rPr>
              <w:t>1：线（例如管段、 道路中心线、 轨道交通线路）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hint="eastAsia" w:ascii="宋体" w:hAnsi="宋体" w:cs="仿宋_GB2312"/>
                <w:color w:val="000000"/>
                <w:sz w:val="15"/>
                <w:szCs w:val="15"/>
              </w:rPr>
            </w:pPr>
            <w:r>
              <w:rPr>
                <w:rFonts w:hint="eastAsia" w:ascii="宋体" w:hAnsi="宋体" w:cs="仿宋_GB2312"/>
                <w:color w:val="000000"/>
                <w:kern w:val="0"/>
                <w:sz w:val="15"/>
                <w:szCs w:val="15"/>
                <w:lang w:bidi="ar"/>
              </w:rPr>
              <w:t>15 - 20位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sz w:val="15"/>
                <w:szCs w:val="15"/>
              </w:rPr>
              <w:t>6</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left"/>
              <w:rPr>
                <w:rFonts w:hint="eastAsia" w:ascii="宋体" w:hAnsi="宋体" w:cs="仿宋_GB2312"/>
                <w:color w:val="000000"/>
                <w:sz w:val="15"/>
                <w:szCs w:val="15"/>
              </w:rPr>
            </w:pPr>
            <w:r>
              <w:rPr>
                <w:rFonts w:ascii="宋体" w:hAnsi="宋体" w:cs="仿宋_GB2312"/>
                <w:color w:val="000000"/>
                <w:sz w:val="15"/>
                <w:szCs w:val="15"/>
              </w:rPr>
              <w:t>建设工程规划批准年月或竣工验收年月</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left"/>
              <w:rPr>
                <w:rFonts w:hint="eastAsia" w:ascii="宋体" w:hAnsi="宋体" w:cs="仿宋_GB2312"/>
                <w:color w:val="000000"/>
                <w:sz w:val="15"/>
                <w:szCs w:val="15"/>
              </w:rPr>
            </w:pPr>
            <w:r>
              <w:rPr>
                <w:rFonts w:ascii="宋体" w:hAnsi="宋体" w:cs="仿宋_GB2312"/>
                <w:color w:val="000000"/>
                <w:kern w:val="0"/>
                <w:sz w:val="15"/>
                <w:szCs w:val="15"/>
                <w:lang w:bidi="ar"/>
              </w:rPr>
              <w:t>格式为“yyyymm”，“yyyy”表示年份， “mm”表示月份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3" w:hRule="atLeast"/>
          <w:tblHeader/>
          <w:jc w:val="center"/>
        </w:trPr>
        <w:tc>
          <w:tcPr>
            <w:tcW w:w="988"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firstLine="0" w:firstLineChars="0"/>
              <w:jc w:val="left"/>
              <w:rPr>
                <w:rFonts w:hint="eastAsia" w:ascii="宋体" w:hAnsi="宋体" w:cs="仿宋_GB2312"/>
                <w:color w:val="000000"/>
                <w:kern w:val="0"/>
                <w:sz w:val="15"/>
                <w:szCs w:val="15"/>
                <w:lang w:bidi="ar"/>
              </w:rPr>
            </w:pPr>
            <w:r>
              <w:rPr>
                <w:rFonts w:hint="eastAsia" w:ascii="宋体" w:hAnsi="宋体" w:cs="仿宋_GB2312"/>
                <w:color w:val="000000"/>
                <w:kern w:val="0"/>
                <w:sz w:val="15"/>
                <w:szCs w:val="15"/>
                <w:lang w:bidi="ar"/>
              </w:rPr>
              <w:t>21 - 26位</w:t>
            </w:r>
          </w:p>
        </w:tc>
        <w:tc>
          <w:tcPr>
            <w:tcW w:w="883"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center"/>
              <w:rPr>
                <w:rFonts w:hint="eastAsia" w:ascii="宋体" w:hAnsi="宋体" w:cs="仿宋_GB2312"/>
                <w:color w:val="000000"/>
                <w:sz w:val="15"/>
                <w:szCs w:val="15"/>
              </w:rPr>
            </w:pPr>
            <w:r>
              <w:rPr>
                <w:rFonts w:hint="eastAsia" w:ascii="宋体" w:hAnsi="宋体" w:cs="仿宋_GB2312"/>
                <w:color w:val="000000"/>
                <w:sz w:val="15"/>
                <w:szCs w:val="15"/>
              </w:rPr>
              <w:t>6</w:t>
            </w:r>
          </w:p>
        </w:tc>
        <w:tc>
          <w:tcPr>
            <w:tcW w:w="1385"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left"/>
              <w:rPr>
                <w:rFonts w:hint="eastAsia" w:ascii="宋体" w:hAnsi="宋体" w:cs="仿宋_GB2312"/>
                <w:color w:val="000000"/>
                <w:sz w:val="15"/>
                <w:szCs w:val="15"/>
              </w:rPr>
            </w:pPr>
            <w:r>
              <w:rPr>
                <w:rFonts w:hint="eastAsia" w:ascii="宋体" w:hAnsi="宋体" w:cs="仿宋_GB2312"/>
                <w:color w:val="000000"/>
                <w:sz w:val="15"/>
                <w:szCs w:val="15"/>
              </w:rPr>
              <w:t>同批次同类型市政设施的</w:t>
            </w:r>
            <w:r>
              <w:rPr>
                <w:rFonts w:ascii="宋体" w:hAnsi="宋体" w:cs="仿宋_GB2312"/>
                <w:color w:val="000000"/>
                <w:sz w:val="15"/>
                <w:szCs w:val="15"/>
              </w:rPr>
              <w:t>顺序流水标识</w:t>
            </w:r>
          </w:p>
        </w:tc>
        <w:tc>
          <w:tcPr>
            <w:tcW w:w="2801" w:type="dxa"/>
            <w:tcBorders>
              <w:top w:val="single" w:color="auto" w:sz="4" w:space="0"/>
              <w:left w:val="single" w:color="auto" w:sz="4" w:space="0"/>
              <w:bottom w:val="single" w:color="auto" w:sz="4" w:space="0"/>
              <w:right w:val="single" w:color="auto" w:sz="4" w:space="0"/>
            </w:tcBorders>
            <w:shd w:val="clear" w:color="auto" w:fill="FFFFFF"/>
            <w:tcMar>
              <w:top w:w="144" w:type="dxa"/>
              <w:left w:w="216" w:type="dxa"/>
              <w:bottom w:w="144" w:type="dxa"/>
              <w:right w:w="216" w:type="dxa"/>
            </w:tcMar>
            <w:vAlign w:val="center"/>
          </w:tcPr>
          <w:p>
            <w:pPr>
              <w:widowControl/>
              <w:ind w:firstLine="0" w:firstLineChars="0"/>
              <w:jc w:val="left"/>
              <w:rPr>
                <w:rFonts w:hint="eastAsia" w:ascii="宋体" w:hAnsi="宋体" w:cs="仿宋_GB2312"/>
                <w:color w:val="000000"/>
                <w:kern w:val="0"/>
                <w:sz w:val="15"/>
                <w:szCs w:val="15"/>
                <w:lang w:bidi="ar"/>
              </w:rPr>
            </w:pPr>
            <w:r>
              <w:rPr>
                <w:rFonts w:ascii="宋体" w:hAnsi="宋体" w:cs="仿宋_GB2312"/>
                <w:color w:val="000000"/>
                <w:kern w:val="0"/>
                <w:sz w:val="15"/>
                <w:szCs w:val="15"/>
                <w:lang w:bidi="ar"/>
              </w:rPr>
              <w:t>取值范围000001～</w:t>
            </w:r>
            <w:r>
              <w:rPr>
                <w:rFonts w:hint="eastAsia" w:ascii="宋体" w:hAnsi="宋体" w:cs="仿宋_GB2312"/>
                <w:color w:val="000000"/>
                <w:kern w:val="0"/>
                <w:sz w:val="15"/>
                <w:szCs w:val="15"/>
                <w:lang w:bidi="ar"/>
              </w:rPr>
              <w:t>9</w:t>
            </w:r>
            <w:r>
              <w:rPr>
                <w:rFonts w:ascii="宋体" w:hAnsi="宋体" w:cs="仿宋_GB2312"/>
                <w:color w:val="000000"/>
                <w:kern w:val="0"/>
                <w:sz w:val="15"/>
                <w:szCs w:val="15"/>
                <w:lang w:bidi="ar"/>
              </w:rPr>
              <w:t>99999，由系统自动生成</w:t>
            </w:r>
          </w:p>
        </w:tc>
      </w:tr>
    </w:tbl>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rPr>
      </w:pPr>
      <w:bookmarkStart w:id="95" w:name="_Toc232588661"/>
      <w:r>
        <w:rPr>
          <w:rFonts w:hint="eastAsia" w:ascii="宋体" w:hAnsi="宋体" w:eastAsia="宋体" w:cs="宋体"/>
          <w:bCs/>
          <w:szCs w:val="21"/>
        </w:rPr>
        <w:t>3.0.</w:t>
      </w:r>
      <w:r>
        <w:rPr>
          <w:rFonts w:hint="eastAsia" w:ascii="宋体" w:hAnsi="宋体" w:eastAsia="宋体" w:cs="宋体"/>
          <w:bCs/>
          <w:szCs w:val="21"/>
          <w:lang w:val="en-US" w:eastAsia="zh-CN"/>
        </w:rPr>
        <w:t>7</w:t>
      </w:r>
      <w:r>
        <w:rPr>
          <w:rFonts w:hint="eastAsia" w:ascii="宋体" w:hAnsi="宋体" w:eastAsia="宋体" w:cs="宋体"/>
          <w:bCs/>
          <w:szCs w:val="21"/>
        </w:rPr>
        <w:t xml:space="preserve"> </w:t>
      </w:r>
      <w:bookmarkStart w:id="96" w:name="_Toc232524446"/>
      <w:r>
        <w:rPr>
          <w:rFonts w:hint="eastAsia" w:ascii="宋体" w:hAnsi="宋体" w:eastAsia="宋体" w:cs="宋体"/>
          <w:bCs/>
          <w:szCs w:val="21"/>
        </w:rPr>
        <w:t>社区网格编码是</w:t>
      </w:r>
      <w:r>
        <w:rPr>
          <w:rFonts w:hint="eastAsia" w:ascii="宋体" w:hAnsi="宋体" w:eastAsia="宋体" w:cs="宋体"/>
          <w:bCs/>
          <w:szCs w:val="21"/>
          <w:lang w:val="en-US" w:eastAsia="zh-CN"/>
        </w:rPr>
        <w:t>用于唯一标识社区单元网格的代码</w:t>
      </w:r>
      <w:r>
        <w:rPr>
          <w:rFonts w:hint="eastAsia" w:ascii="宋体" w:hAnsi="宋体" w:eastAsia="宋体" w:cs="宋体"/>
          <w:bCs/>
          <w:szCs w:val="21"/>
        </w:rPr>
        <w:t>。单元网格标识码由15位数字组成，依次为：6位县级及县级以上行政区划代码、3位街道（镇、乡）代码、3位社区（村）代码和3位单元网格顺序码。标识码结构</w:t>
      </w:r>
      <w:r>
        <w:rPr>
          <w:rFonts w:hint="eastAsia" w:ascii="宋体" w:hAnsi="宋体" w:eastAsia="宋体" w:cs="宋体"/>
          <w:bCs/>
          <w:szCs w:val="21"/>
          <w:lang w:eastAsia="zh-CN"/>
        </w:rPr>
        <w:t>（图</w:t>
      </w:r>
      <w:r>
        <w:rPr>
          <w:rFonts w:hint="eastAsia" w:ascii="宋体" w:hAnsi="宋体" w:eastAsia="宋体" w:cs="宋体"/>
          <w:bCs/>
          <w:szCs w:val="21"/>
          <w:lang w:val="en-US" w:eastAsia="zh-CN"/>
        </w:rPr>
        <w:t>3.0.7</w:t>
      </w:r>
      <w:r>
        <w:rPr>
          <w:rFonts w:hint="eastAsia" w:ascii="宋体" w:hAnsi="宋体" w:eastAsia="宋体" w:cs="宋体"/>
          <w:bCs/>
          <w:szCs w:val="21"/>
          <w:lang w:eastAsia="zh-CN"/>
        </w:rPr>
        <w:t>）</w:t>
      </w:r>
      <w:r>
        <w:rPr>
          <w:rFonts w:hint="eastAsia" w:ascii="宋体" w:hAnsi="宋体" w:eastAsia="宋体" w:cs="宋体"/>
          <w:bCs/>
          <w:szCs w:val="21"/>
        </w:rPr>
        <w:t>：</w:t>
      </w:r>
      <w:bookmarkEnd w:id="95"/>
      <w:bookmarkEnd w:id="96"/>
    </w:p>
    <w:p>
      <w:pPr>
        <w:pStyle w:val="57"/>
        <w:spacing w:before="120" w:after="120" w:line="360" w:lineRule="auto"/>
        <w:ind w:firstLine="420"/>
        <w:jc w:val="center"/>
      </w:pPr>
      <w:r>
        <w:drawing>
          <wp:inline distT="0" distB="0" distL="114300" distR="114300">
            <wp:extent cx="3094355" cy="972820"/>
            <wp:effectExtent l="0" t="0" r="10795" b="17780"/>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24"/>
                    <a:stretch>
                      <a:fillRect/>
                    </a:stretch>
                  </pic:blipFill>
                  <pic:spPr>
                    <a:xfrm>
                      <a:off x="0" y="0"/>
                      <a:ext cx="3094355" cy="972820"/>
                    </a:xfrm>
                    <a:prstGeom prst="rect">
                      <a:avLst/>
                    </a:prstGeom>
                    <a:noFill/>
                    <a:ln>
                      <a:noFill/>
                    </a:ln>
                  </pic:spPr>
                </pic:pic>
              </a:graphicData>
            </a:graphic>
          </wp:inline>
        </w:drawing>
      </w:r>
    </w:p>
    <w:p>
      <w:pPr>
        <w:pStyle w:val="57"/>
        <w:spacing w:line="360" w:lineRule="auto"/>
        <w:ind w:firstLine="0" w:firstLineChars="0"/>
        <w:jc w:val="center"/>
        <w:rPr>
          <w:sz w:val="15"/>
          <w:szCs w:val="15"/>
        </w:rPr>
      </w:pPr>
      <w:r>
        <w:rPr>
          <w:rFonts w:hint="eastAsia"/>
          <w:sz w:val="15"/>
          <w:szCs w:val="15"/>
        </w:rPr>
        <w:t>图</w:t>
      </w:r>
      <w:r>
        <w:rPr>
          <w:rFonts w:hint="eastAsia"/>
          <w:sz w:val="15"/>
          <w:szCs w:val="15"/>
          <w:lang w:val="en-US" w:eastAsia="zh-CN"/>
        </w:rPr>
        <w:t>3.0.7</w:t>
      </w:r>
      <w:r>
        <w:rPr>
          <w:rFonts w:hint="eastAsia"/>
          <w:sz w:val="15"/>
          <w:szCs w:val="15"/>
        </w:rPr>
        <w:t xml:space="preserve"> 社区网格编码规则</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1 县级及县级以上行政区划代码应按照现行国家标准《中华人民共和国行政区划代码》GB/T 2260的规定执行;街道(镇、乡)代码应按照现行国家标准《县级以下行政区划代码编制规则》GB/T 10114的规定执行;社区(村)代码应按所在市（县）相关规定进行编码。街道(镇、乡)代码和社区(村)代码尚未编制的城市,宜按照现行国家标准《县级以下行政区划代码编制规则》GB/T 10114规定进行编码。</w:t>
      </w:r>
    </w:p>
    <w:p>
      <w:pPr>
        <w:spacing w:line="320" w:lineRule="exact"/>
        <w:ind w:firstLineChars="0"/>
        <w:rPr>
          <w:rFonts w:hint="eastAsia" w:ascii="Times New Roman" w:hAnsi="Times New Roman" w:cs="Times New Roman"/>
          <w:spacing w:val="0"/>
          <w:szCs w:val="24"/>
          <w:lang w:val="en-US" w:eastAsia="zh-CN"/>
        </w:rPr>
      </w:pPr>
      <w:r>
        <w:rPr>
          <w:rFonts w:hint="eastAsia" w:ascii="Times New Roman" w:hAnsi="Times New Roman" w:cs="Times New Roman"/>
          <w:spacing w:val="0"/>
          <w:szCs w:val="24"/>
          <w:lang w:val="en-US" w:eastAsia="zh-CN"/>
        </w:rPr>
        <w:t>2 单元网格顺序码在一个社区(村)内按从西向东、由北至南的顺序进行编码。当单元网格变更时,其原编码不应再使用，变更后的单元网格,应按照上述规则重新编码，并符合现行国家标准《数字化城市管理信息系统第1部分：单元网格》GB/T 30428.1的有关规定。</w:t>
      </w:r>
      <w:bookmarkStart w:id="97" w:name="_Toc232588662"/>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rPr>
      </w:pPr>
      <w:r>
        <w:rPr>
          <w:rFonts w:hint="eastAsia" w:ascii="宋体" w:hAnsi="宋体" w:eastAsia="宋体" w:cs="宋体"/>
          <w:bCs/>
          <w:szCs w:val="21"/>
        </w:rPr>
        <w:t>3.0.</w:t>
      </w:r>
      <w:r>
        <w:rPr>
          <w:rFonts w:hint="eastAsia" w:ascii="宋体" w:hAnsi="宋体" w:eastAsia="宋体" w:cs="宋体"/>
          <w:bCs/>
          <w:szCs w:val="21"/>
          <w:lang w:val="en-US" w:eastAsia="zh-CN"/>
        </w:rPr>
        <w:t>8</w:t>
      </w:r>
      <w:r>
        <w:rPr>
          <w:rFonts w:hint="eastAsia" w:ascii="宋体" w:hAnsi="宋体" w:eastAsia="宋体" w:cs="宋体"/>
          <w:bCs/>
          <w:szCs w:val="21"/>
        </w:rPr>
        <w:t xml:space="preserve"> </w:t>
      </w:r>
      <w:bookmarkStart w:id="98" w:name="_Toc232524447"/>
      <w:r>
        <w:rPr>
          <w:rFonts w:hint="eastAsia" w:ascii="宋体" w:hAnsi="宋体" w:eastAsia="宋体" w:cs="宋体"/>
          <w:bCs/>
          <w:szCs w:val="21"/>
        </w:rPr>
        <w:t>地理空间数据规则</w:t>
      </w:r>
      <w:r>
        <w:rPr>
          <w:rFonts w:hint="eastAsia" w:ascii="宋体" w:hAnsi="宋体" w:eastAsia="宋体" w:cs="宋体"/>
          <w:bCs/>
          <w:szCs w:val="21"/>
          <w:lang w:val="en-US" w:eastAsia="zh-CN"/>
        </w:rPr>
        <w:t>应</w:t>
      </w:r>
      <w:r>
        <w:rPr>
          <w:rFonts w:hint="eastAsia" w:ascii="宋体" w:hAnsi="宋体" w:eastAsia="宋体" w:cs="宋体"/>
          <w:bCs/>
          <w:szCs w:val="21"/>
        </w:rPr>
        <w:t>采用2000国家大地坐标系和1985国家高程基准。当采用城市独立</w:t>
      </w:r>
      <w:r>
        <w:rPr>
          <w:rFonts w:hint="eastAsia" w:ascii="宋体" w:hAnsi="宋体" w:eastAsia="宋体" w:cs="宋体"/>
          <w:bCs/>
          <w:szCs w:val="21"/>
          <w:lang w:val="en-US" w:eastAsia="zh-CN"/>
        </w:rPr>
        <w:t>坐标</w:t>
      </w:r>
      <w:r>
        <w:rPr>
          <w:rFonts w:hint="eastAsia" w:ascii="宋体" w:hAnsi="宋体" w:eastAsia="宋体" w:cs="宋体"/>
          <w:bCs/>
          <w:szCs w:val="21"/>
        </w:rPr>
        <w:t>系统时，应与2000国家大地坐标系建立转换关系。</w:t>
      </w:r>
      <w:bookmarkEnd w:id="97"/>
      <w:bookmarkEnd w:id="98"/>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r>
        <w:rPr>
          <w:rFonts w:hint="eastAsia" w:ascii="宋体" w:hAnsi="宋体" w:eastAsia="宋体" w:cs="宋体"/>
          <w:bCs/>
          <w:szCs w:val="21"/>
        </w:rPr>
        <w:t>3.0.</w:t>
      </w:r>
      <w:r>
        <w:rPr>
          <w:rFonts w:hint="eastAsia" w:ascii="宋体" w:hAnsi="宋体" w:eastAsia="宋体" w:cs="宋体"/>
          <w:bCs/>
          <w:szCs w:val="21"/>
          <w:lang w:val="en-US" w:eastAsia="zh-CN"/>
        </w:rPr>
        <w:t>9</w:t>
      </w:r>
      <w:r>
        <w:rPr>
          <w:rFonts w:hint="eastAsia" w:ascii="宋体" w:hAnsi="宋体" w:eastAsia="宋体" w:cs="宋体"/>
          <w:bCs/>
          <w:szCs w:val="21"/>
        </w:rPr>
        <w:t xml:space="preserve"> 数据测试与验证应贯穿数据采集、处理、入库、更新和应用的全过程，确保数据质量满足业务应用要求。数据测试与验证应包括完整性测试、准确性验证、一致性校验、时效性检查和规范性审查等内容</w:t>
      </w:r>
      <w:r>
        <w:rPr>
          <w:rFonts w:hint="eastAsia" w:ascii="宋体" w:hAnsi="宋体" w:eastAsia="宋体" w:cs="宋体"/>
          <w:bCs/>
          <w:szCs w:val="21"/>
          <w:lang w:eastAsia="zh-CN"/>
        </w:rPr>
        <w:t>，</w:t>
      </w:r>
      <w:r>
        <w:rPr>
          <w:rFonts w:hint="eastAsia" w:ascii="宋体" w:hAnsi="宋体" w:eastAsia="宋体" w:cs="宋体"/>
          <w:bCs/>
          <w:szCs w:val="21"/>
        </w:rPr>
        <w:t>数据规范性审查应检查数据是否符合本标准规定的字段类型、长度、编码规则和格式要求</w:t>
      </w:r>
      <w:r>
        <w:rPr>
          <w:rFonts w:hint="eastAsia" w:ascii="宋体" w:hAnsi="宋体" w:eastAsia="宋体" w:cs="宋体"/>
          <w:bCs/>
          <w:szCs w:val="21"/>
          <w:lang w:eastAsia="zh-CN"/>
        </w:rPr>
        <w:t>，数据测试与验证中发现的不符合项应进行整改和复验，合格后方可入库或发布。</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ascii="宋体" w:hAnsi="宋体" w:eastAsia="宋体" w:cs="宋体"/>
          <w:bCs/>
          <w:szCs w:val="21"/>
          <w:lang w:eastAsia="zh-CN"/>
        </w:rPr>
      </w:pPr>
    </w:p>
    <w:bookmarkEnd w:id="79"/>
    <w:bookmarkEnd w:id="80"/>
    <w:bookmarkEnd w:id="81"/>
    <w:p>
      <w:pPr>
        <w:pStyle w:val="44"/>
        <w:numPr>
          <w:ilvl w:val="0"/>
          <w:numId w:val="16"/>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99" w:name="_Toc228440373"/>
      <w:bookmarkStart w:id="100" w:name="_Toc232524448"/>
      <w:bookmarkStart w:id="101" w:name="_Toc232588663"/>
      <w:r>
        <w:rPr>
          <w:rFonts w:hint="eastAsia" w:ascii="黑体" w:hAnsi="黑体" w:eastAsia="黑体" w:cs="Times New Roman"/>
          <w:sz w:val="28"/>
          <w:szCs w:val="28"/>
        </w:rPr>
        <w:t>数字工程基础数据</w:t>
      </w:r>
      <w:bookmarkEnd w:id="99"/>
      <w:bookmarkEnd w:id="100"/>
      <w:bookmarkEnd w:id="101"/>
    </w:p>
    <w:p>
      <w:pPr>
        <w:pStyle w:val="3"/>
        <w:keepNext/>
        <w:keepLines/>
        <w:widowControl/>
        <w:numPr>
          <w:ilvl w:val="1"/>
          <w:numId w:val="18"/>
        </w:numPr>
        <w:tabs>
          <w:tab w:val="left" w:pos="420"/>
        </w:tabs>
        <w:snapToGrid w:val="0"/>
        <w:spacing w:before="200" w:beforeLines="0" w:after="0" w:afterLines="0"/>
        <w:jc w:val="center"/>
        <w:rPr>
          <w:rFonts w:ascii="Times New Roman" w:hAnsi="Times New Roman" w:cs="Times New Roman"/>
          <w:bCs/>
          <w:szCs w:val="21"/>
        </w:rPr>
      </w:pPr>
      <w:bookmarkStart w:id="102" w:name="_Toc232524449"/>
      <w:bookmarkStart w:id="103" w:name="_Toc232588664"/>
      <w:r>
        <w:rPr>
          <w:rFonts w:ascii="Times New Roman" w:hAnsi="Times New Roman" w:cs="Times New Roman"/>
          <w:bCs/>
          <w:szCs w:val="21"/>
        </w:rPr>
        <w:t>从业企业</w:t>
      </w:r>
      <w:bookmarkEnd w:id="102"/>
      <w:r>
        <w:rPr>
          <w:rFonts w:hint="eastAsia" w:ascii="Times New Roman" w:hAnsi="Times New Roman" w:cs="Times New Roman"/>
          <w:bCs/>
          <w:szCs w:val="21"/>
        </w:rPr>
        <w:t>数据</w:t>
      </w:r>
      <w:bookmarkEnd w:id="103"/>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04" w:name="_Toc232524450"/>
      <w:bookmarkStart w:id="105" w:name="_Toc24023"/>
      <w:bookmarkStart w:id="106" w:name="_Toc7665"/>
      <w:bookmarkStart w:id="107" w:name="_Toc144930861"/>
      <w:bookmarkStart w:id="108" w:name="_Toc1104409075"/>
      <w:bookmarkStart w:id="109" w:name="_Toc4827"/>
      <w:r>
        <w:rPr>
          <w:rFonts w:hint="eastAsia" w:ascii="宋体" w:hAnsi="宋体" w:eastAsia="宋体" w:cs="Times New Roman"/>
          <w:szCs w:val="21"/>
          <w:lang w:val="zh-CN"/>
        </w:rPr>
        <w:t>从业</w:t>
      </w:r>
      <w:r>
        <w:rPr>
          <w:rFonts w:ascii="宋体" w:hAnsi="宋体" w:eastAsia="宋体" w:cs="Times New Roman"/>
          <w:szCs w:val="21"/>
          <w:lang w:val="zh-CN"/>
        </w:rPr>
        <w:t>企业</w:t>
      </w:r>
      <w:r>
        <w:rPr>
          <w:rFonts w:hint="eastAsia" w:ascii="宋体" w:hAnsi="宋体" w:eastAsia="宋体" w:cs="Times New Roman"/>
          <w:szCs w:val="21"/>
          <w:lang w:val="zh-CN"/>
        </w:rPr>
        <w:t>数据应包括企业基本信息、企业资质证书信息、企业安全生产许可证信息等基础数据。</w:t>
      </w:r>
      <w:bookmarkEnd w:id="104"/>
    </w:p>
    <w:p>
      <w:pPr>
        <w:pStyle w:val="4"/>
        <w:keepNext w:val="0"/>
        <w:keepLines w:val="0"/>
        <w:pageBreakBefore w:val="0"/>
        <w:widowControl w:val="0"/>
        <w:numPr>
          <w:ilvl w:val="2"/>
          <w:numId w:val="19"/>
        </w:numPr>
        <w:kinsoku/>
        <w:wordWrap/>
        <w:overflowPunct/>
        <w:topLinePunct w:val="0"/>
        <w:autoSpaceDE/>
        <w:autoSpaceDN/>
        <w:bidi w:val="0"/>
        <w:adjustRightInd/>
        <w:snapToGrid/>
        <w:spacing w:before="156" w:after="156" w:line="320" w:lineRule="exact"/>
        <w:textAlignment w:val="auto"/>
        <w:rPr>
          <w:rFonts w:hint="eastAsia" w:ascii="宋体" w:hAnsi="宋体" w:eastAsia="宋体" w:cs="Times New Roman"/>
          <w:szCs w:val="21"/>
          <w:lang w:val="zh-CN"/>
        </w:rPr>
      </w:pPr>
      <w:bookmarkStart w:id="110" w:name="_Toc232524451"/>
      <w:r>
        <w:rPr>
          <w:rFonts w:hint="eastAsia" w:ascii="宋体" w:hAnsi="宋体" w:eastAsia="宋体" w:cs="Times New Roman"/>
          <w:szCs w:val="21"/>
          <w:lang w:val="zh-CN"/>
        </w:rPr>
        <w:t>企业</w:t>
      </w:r>
      <w:r>
        <w:rPr>
          <w:rFonts w:ascii="宋体" w:hAnsi="宋体" w:eastAsia="宋体" w:cs="Times New Roman"/>
          <w:szCs w:val="21"/>
          <w:lang w:val="zh-CN"/>
        </w:rPr>
        <w:t>基本信息</w:t>
      </w:r>
      <w:bookmarkEnd w:id="105"/>
      <w:bookmarkEnd w:id="106"/>
      <w:bookmarkEnd w:id="107"/>
      <w:bookmarkEnd w:id="108"/>
      <w:bookmarkEnd w:id="109"/>
      <w:r>
        <w:rPr>
          <w:rFonts w:hint="eastAsia" w:ascii="宋体" w:hAnsi="宋体" w:eastAsia="宋体" w:cs="Times New Roman"/>
          <w:szCs w:val="21"/>
          <w:lang w:val="zh-CN"/>
        </w:rPr>
        <w:t>应符合表4.1.2的规定</w:t>
      </w:r>
      <w:bookmarkEnd w:id="110"/>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eastAsia" w:ascii="黑体" w:hAnsi="黑体" w:eastAsia="黑体" w:cs="黑体"/>
          <w:sz w:val="18"/>
          <w:szCs w:val="18"/>
        </w:rPr>
      </w:pPr>
      <w:bookmarkStart w:id="111" w:name="_Toc232524452"/>
      <w:r>
        <w:rPr>
          <w:rFonts w:hint="eastAsia" w:ascii="黑体" w:hAnsi="黑体" w:eastAsia="黑体" w:cs="黑体"/>
          <w:sz w:val="18"/>
          <w:szCs w:val="18"/>
        </w:rPr>
        <w:t>表 4.1.2 企业基本信息</w:t>
      </w:r>
      <w:bookmarkEnd w:id="111"/>
    </w:p>
    <w:tbl>
      <w:tblPr>
        <w:tblStyle w:val="45"/>
        <w:tblW w:w="6057" w:type="dxa"/>
        <w:tblInd w:w="0" w:type="dxa"/>
        <w:tblLayout w:type="fixed"/>
        <w:tblCellMar>
          <w:top w:w="0" w:type="dxa"/>
          <w:left w:w="108" w:type="dxa"/>
          <w:bottom w:w="0" w:type="dxa"/>
          <w:right w:w="108" w:type="dxa"/>
        </w:tblCellMar>
      </w:tblPr>
      <w:tblGrid>
        <w:gridCol w:w="394"/>
        <w:gridCol w:w="960"/>
        <w:gridCol w:w="765"/>
        <w:gridCol w:w="600"/>
        <w:gridCol w:w="645"/>
        <w:gridCol w:w="600"/>
        <w:gridCol w:w="2093"/>
      </w:tblGrid>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统一社会信用代码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TYSHXYDM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企业唯一身份标识，</w:t>
            </w:r>
            <w:r>
              <w:rPr>
                <w:rFonts w:ascii="宋体" w:hAnsi="宋体" w:cs="Times New Roman"/>
                <w:sz w:val="15"/>
                <w:szCs w:val="15"/>
              </w:rPr>
              <w:t>应符合《法人和其他组织统一 社会信用代码编码规则》GB  32100的规定</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QYMC</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w:t>
            </w:r>
            <w:r>
              <w:rPr>
                <w:rFonts w:hint="default" w:ascii="Nimbus Roman No9 L" w:hAnsi="Nimbus Roman No9 L" w:cs="Nimbus Roman No9 L"/>
                <w:sz w:val="15"/>
                <w:szCs w:val="15"/>
              </w:rPr>
              <w:t>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企业法定全称，需与营业执照一致。</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母公司统一社会信用代码或组织机构代码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MGSTYSHXYDM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企业唯一身份标识，</w:t>
            </w:r>
            <w:r>
              <w:rPr>
                <w:rFonts w:ascii="宋体" w:hAnsi="宋体" w:cs="Times New Roman"/>
                <w:sz w:val="15"/>
                <w:szCs w:val="15"/>
              </w:rPr>
              <w:t>应符合《法人和其他组织统一 社会信用代码编码规则》GB  32100的规定</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企业注册地行政区划</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QYZCXZQH</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val="en-US" w:eastAsia="zh-CN"/>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Times New Roman"/>
                <w:sz w:val="15"/>
                <w:szCs w:val="15"/>
                <w:lang w:val="en-US" w:eastAsia="zh-CN"/>
              </w:rPr>
            </w:pPr>
            <w:r>
              <w:rPr>
                <w:rFonts w:ascii="宋体" w:hAnsi="宋体" w:cs="宋体"/>
                <w:spacing w:val="-1"/>
                <w:kern w:val="0"/>
                <w:sz w:val="15"/>
                <w:szCs w:val="15"/>
              </w:rPr>
              <w:t>县级及以上行政区划代码（GB/T 2260）</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企业工商注册详细地址</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QYGSZCXXDZ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r>
              <w:rPr>
                <w:rFonts w:hint="default" w:ascii="Nimbus Roman No9 L" w:hAnsi="Nimbus Roman No9 L" w:cs="Nimbus Roman No9 L"/>
                <w:sz w:val="15"/>
                <w:szCs w:val="15"/>
              </w:rPr>
              <w:t>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企业工商注册的详细街道地址</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4.1.2</w:t>
      </w:r>
    </w:p>
    <w:tbl>
      <w:tblPr>
        <w:tblStyle w:val="45"/>
        <w:tblW w:w="6057" w:type="dxa"/>
        <w:tblInd w:w="0" w:type="dxa"/>
        <w:tblLayout w:type="fixed"/>
        <w:tblCellMar>
          <w:top w:w="0" w:type="dxa"/>
          <w:left w:w="108" w:type="dxa"/>
          <w:bottom w:w="0" w:type="dxa"/>
          <w:right w:w="108" w:type="dxa"/>
        </w:tblCellMar>
      </w:tblPr>
      <w:tblGrid>
        <w:gridCol w:w="394"/>
        <w:gridCol w:w="960"/>
        <w:gridCol w:w="765"/>
        <w:gridCol w:w="600"/>
        <w:gridCol w:w="645"/>
        <w:gridCol w:w="600"/>
        <w:gridCol w:w="2093"/>
      </w:tblGrid>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字段代码</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企业办公地址</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QYBGDZ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r>
              <w:rPr>
                <w:rFonts w:hint="default" w:ascii="Nimbus Roman No9 L" w:hAnsi="Nimbus Roman No9 L" w:cs="Nimbus Roman No9 L"/>
                <w:sz w:val="15"/>
                <w:szCs w:val="15"/>
              </w:rPr>
              <w:t>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企业实际办公的详细街道地址</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企业办公地址邮政编码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QYBG</w:t>
            </w:r>
            <w:r>
              <w:rPr>
                <w:rFonts w:hint="default" w:ascii="Nimbus Roman No9 L" w:hAnsi="Nimbus Roman No9 L" w:cs="Nimbus Roman No9 L"/>
                <w:sz w:val="15"/>
                <w:szCs w:val="15"/>
              </w:rPr>
              <w:t>DZYZBM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企业联系地址的邮政编码</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企业营业执照住所</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QYYYZZZS</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r>
              <w:rPr>
                <w:rFonts w:hint="default" w:ascii="Nimbus Roman No9 L" w:hAnsi="Nimbus Roman No9 L" w:cs="Nimbus Roman No9 L"/>
                <w:sz w:val="15"/>
                <w:szCs w:val="15"/>
              </w:rPr>
              <w:t>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企业营业执照上登记的经营场所地址</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法定代表人姓名</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FDDBRXM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企业法定代表人全名，需与身份证一致</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法定代表人证件类型</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FDDBRZJLX</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法定代表人证件号码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FDDBRZJHM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法定代表人身份证号码或其他证件编号</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企业网址</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QYWZ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企业网站地址</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企业成立日期</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QYCLRQ</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企业成立日期</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营业期限开始日期</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YYQXKSRQ</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企业营业执照规定的营业期限起始日期。</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营业期限结束日期</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YYQXJSRQ</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企业营业执照规定的营业期限终止日期（如长期有效则填写“9999-12-31”）</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4.1.2</w:t>
      </w:r>
    </w:p>
    <w:tbl>
      <w:tblPr>
        <w:tblStyle w:val="45"/>
        <w:tblW w:w="6057" w:type="dxa"/>
        <w:tblInd w:w="0" w:type="dxa"/>
        <w:tblLayout w:type="fixed"/>
        <w:tblCellMar>
          <w:top w:w="0" w:type="dxa"/>
          <w:left w:w="108" w:type="dxa"/>
          <w:bottom w:w="0" w:type="dxa"/>
          <w:right w:w="108" w:type="dxa"/>
        </w:tblCellMar>
      </w:tblPr>
      <w:tblGrid>
        <w:gridCol w:w="394"/>
        <w:gridCol w:w="960"/>
        <w:gridCol w:w="765"/>
        <w:gridCol w:w="600"/>
        <w:gridCol w:w="645"/>
        <w:gridCol w:w="600"/>
        <w:gridCol w:w="2093"/>
      </w:tblGrid>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约束条件</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证书发放日期</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ZSFFRQ</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企业营业执照或相关证照的发证日期。</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营业执照发证机关</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YYZZFZJG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5</w:t>
            </w:r>
            <w:r>
              <w:rPr>
                <w:rFonts w:hint="default" w:ascii="Nimbus Roman No9 L" w:hAnsi="Nimbus Roman No9 L" w:cs="Nimbus Roman No9 L"/>
                <w:sz w:val="15"/>
                <w:szCs w:val="15"/>
              </w:rPr>
              <w:t>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颁发营业执照的行政机关名称</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经营范围</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ZY</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企业经营业务范围</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企业注销经营时间</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QYZXJYSJ</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企业注销的时间</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企业类型</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QYLX</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表A.1.2 企业类型字典</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企业单位性质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w:t>
            </w:r>
            <w:r>
              <w:rPr>
                <w:rFonts w:hint="eastAsia" w:ascii="Nimbus Roman No9 L" w:hAnsi="Nimbus Roman No9 L" w:cs="Nimbus Roman No9 L"/>
                <w:sz w:val="15"/>
                <w:szCs w:val="15"/>
              </w:rPr>
              <w:t>XZ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引用字典表A.1.2</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企业经营状态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QYJYZT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Times New Roman"/>
                <w:sz w:val="15"/>
                <w:szCs w:val="15"/>
                <w:lang w:val="en-US" w:eastAsia="zh-CN"/>
              </w:rPr>
            </w:pPr>
            <w:r>
              <w:rPr>
                <w:rFonts w:hint="eastAsia" w:ascii="宋体" w:hAnsi="宋体" w:cs="Times New Roman"/>
                <w:sz w:val="15"/>
                <w:szCs w:val="15"/>
              </w:rPr>
              <w:t>引用字典表A.1.</w:t>
            </w:r>
            <w:r>
              <w:rPr>
                <w:rFonts w:hint="eastAsia" w:ascii="宋体" w:hAnsi="宋体" w:cs="Times New Roman"/>
                <w:sz w:val="15"/>
                <w:szCs w:val="15"/>
                <w:lang w:val="en-US" w:eastAsia="zh-CN"/>
              </w:rPr>
              <w:t>3</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注册资本</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ZCZB</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企业注册资本金额（单位：万元）</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注册资本币种</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ZCZBBZ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引用字典表A.</w:t>
            </w:r>
            <w:r>
              <w:rPr>
                <w:rFonts w:hint="eastAsia" w:ascii="宋体" w:hAnsi="宋体" w:cs="Times New Roman"/>
                <w:sz w:val="15"/>
                <w:szCs w:val="15"/>
                <w:lang w:val="en-US" w:eastAsia="zh-CN"/>
              </w:rPr>
              <w:t>7.2</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净资产</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JZC</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企业净资产金额（单位：万元）</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净资产币种</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JZCBZ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引用字典表A.</w:t>
            </w:r>
            <w:r>
              <w:rPr>
                <w:rFonts w:hint="eastAsia" w:ascii="宋体" w:hAnsi="宋体" w:cs="Times New Roman"/>
                <w:sz w:val="15"/>
                <w:szCs w:val="15"/>
                <w:lang w:val="en-US" w:eastAsia="zh-CN"/>
              </w:rPr>
              <w:t>7.2</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单位负责人姓名</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DWFZRXM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企业单位负责人的姓名</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4.1.2</w:t>
      </w:r>
    </w:p>
    <w:tbl>
      <w:tblPr>
        <w:tblStyle w:val="45"/>
        <w:tblW w:w="6057" w:type="dxa"/>
        <w:tblInd w:w="0" w:type="dxa"/>
        <w:tblLayout w:type="fixed"/>
        <w:tblCellMar>
          <w:top w:w="0" w:type="dxa"/>
          <w:left w:w="108" w:type="dxa"/>
          <w:bottom w:w="0" w:type="dxa"/>
          <w:right w:w="108" w:type="dxa"/>
        </w:tblCellMar>
      </w:tblPr>
      <w:tblGrid>
        <w:gridCol w:w="394"/>
        <w:gridCol w:w="960"/>
        <w:gridCol w:w="765"/>
        <w:gridCol w:w="600"/>
        <w:gridCol w:w="645"/>
        <w:gridCol w:w="600"/>
        <w:gridCol w:w="2093"/>
      </w:tblGrid>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单位负责人职务</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DWFZRZW</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宋体"/>
                <w:sz w:val="15"/>
                <w:szCs w:val="15"/>
              </w:rPr>
            </w:pPr>
            <w:r>
              <w:rPr>
                <w:rFonts w:hint="eastAsia" w:ascii="宋体" w:hAnsi="宋体" w:eastAsia="宋体" w:cs="宋体"/>
                <w:sz w:val="15"/>
                <w:szCs w:val="15"/>
              </w:rPr>
              <w:t>单位负责人在企业中担任的职务</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单位负责人联系方式</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DWFZRLXFS</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宋体"/>
                <w:sz w:val="15"/>
                <w:szCs w:val="15"/>
              </w:rPr>
            </w:pPr>
            <w:r>
              <w:rPr>
                <w:rFonts w:hint="eastAsia" w:ascii="宋体" w:hAnsi="宋体" w:eastAsia="宋体" w:cs="宋体"/>
                <w:sz w:val="15"/>
                <w:szCs w:val="15"/>
              </w:rPr>
              <w:t>单位负责人的联系电话、邮箱等联系方式</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color w:val="auto"/>
                <w:sz w:val="15"/>
                <w:szCs w:val="15"/>
              </w:rPr>
            </w:pPr>
            <w:r>
              <w:rPr>
                <w:rFonts w:hint="default" w:ascii="Nimbus Roman No9 L" w:hAnsi="Nimbus Roman No9 L" w:cs="Nimbus Roman No9 L"/>
                <w:color w:val="auto"/>
                <w:sz w:val="15"/>
                <w:szCs w:val="15"/>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1"/>
              </w:rPr>
              <w:t>是否兵团企业</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SFBTQY</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整型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宋体"/>
                <w:color w:val="auto"/>
                <w:sz w:val="15"/>
                <w:szCs w:val="11"/>
              </w:rPr>
            </w:pPr>
            <w:r>
              <w:rPr>
                <w:rFonts w:hint="eastAsia" w:ascii="宋体" w:hAnsi="宋体" w:eastAsia="宋体" w:cs="宋体"/>
                <w:color w:val="auto"/>
                <w:sz w:val="15"/>
                <w:szCs w:val="11"/>
              </w:rPr>
              <w:t>0：自治区</w:t>
            </w:r>
            <w:r>
              <w:rPr>
                <w:rFonts w:hint="eastAsia" w:ascii="宋体" w:hAnsi="宋体" w:eastAsia="宋体" w:cs="宋体"/>
                <w:color w:val="auto"/>
                <w:sz w:val="15"/>
                <w:szCs w:val="11"/>
                <w:lang w:val="en-US" w:eastAsia="zh-CN"/>
              </w:rPr>
              <w:t>企业</w:t>
            </w:r>
            <w:r>
              <w:rPr>
                <w:rFonts w:hint="eastAsia" w:ascii="宋体" w:hAnsi="宋体" w:eastAsia="宋体" w:cs="宋体"/>
                <w:color w:val="auto"/>
                <w:sz w:val="15"/>
                <w:szCs w:val="11"/>
              </w:rPr>
              <w:t xml:space="preserve"> </w:t>
            </w:r>
          </w:p>
          <w:p>
            <w:pPr>
              <w:adjustRightInd w:val="0"/>
              <w:snapToGrid w:val="0"/>
              <w:spacing w:line="320" w:lineRule="exact"/>
              <w:ind w:firstLine="0" w:firstLineChars="0"/>
              <w:rPr>
                <w:rFonts w:hint="eastAsia" w:ascii="宋体" w:hAnsi="宋体" w:eastAsia="宋体" w:cs="宋体"/>
                <w:color w:val="auto"/>
                <w:sz w:val="15"/>
                <w:szCs w:val="15"/>
              </w:rPr>
            </w:pPr>
            <w:r>
              <w:rPr>
                <w:rFonts w:hint="eastAsia" w:ascii="宋体" w:hAnsi="宋体" w:eastAsia="宋体" w:cs="宋体"/>
                <w:color w:val="auto"/>
                <w:sz w:val="15"/>
                <w:szCs w:val="11"/>
              </w:rPr>
              <w:t>1：兵团企业</w:t>
            </w:r>
          </w:p>
        </w:tc>
      </w:tr>
      <w:tr>
        <w:tblPrEx>
          <w:tblCellMar>
            <w:top w:w="0" w:type="dxa"/>
            <w:left w:w="108" w:type="dxa"/>
            <w:bottom w:w="0" w:type="dxa"/>
            <w:right w:w="108" w:type="dxa"/>
          </w:tblCellMar>
        </w:tblPrEx>
        <w:trPr>
          <w:trHeight w:val="283" w:hRule="atLeast"/>
          <w:tblHeader/>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备注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BZ</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文本型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其他需要补充的说明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12" w:name="_Toc1102162504"/>
      <w:bookmarkStart w:id="113" w:name="_Toc144930862"/>
      <w:bookmarkStart w:id="114" w:name="_Toc30873"/>
      <w:bookmarkStart w:id="115" w:name="_Toc26160"/>
      <w:bookmarkStart w:id="116" w:name="_Toc18097"/>
      <w:bookmarkStart w:id="117" w:name="_Hlk194593550"/>
      <w:bookmarkStart w:id="118" w:name="_Toc232524453"/>
      <w:r>
        <w:rPr>
          <w:rFonts w:ascii="宋体" w:hAnsi="宋体" w:eastAsia="宋体" w:cs="Times New Roman"/>
          <w:szCs w:val="21"/>
          <w:lang w:val="zh-CN"/>
        </w:rPr>
        <w:t>企业资质证书信息</w:t>
      </w:r>
      <w:bookmarkEnd w:id="112"/>
      <w:bookmarkEnd w:id="113"/>
      <w:bookmarkEnd w:id="114"/>
      <w:bookmarkEnd w:id="115"/>
      <w:bookmarkEnd w:id="116"/>
      <w:bookmarkEnd w:id="117"/>
      <w:r>
        <w:rPr>
          <w:rFonts w:hint="eastAsia" w:ascii="宋体" w:hAnsi="宋体" w:eastAsia="宋体" w:cs="Times New Roman"/>
          <w:szCs w:val="21"/>
          <w:lang w:val="zh-CN"/>
        </w:rPr>
        <w:t>应符合表4.1.3的规定。</w:t>
      </w:r>
      <w:bookmarkEnd w:id="118"/>
    </w:p>
    <w:p>
      <w:pPr>
        <w:ind w:firstLine="0" w:firstLineChars="0"/>
        <w:jc w:val="center"/>
        <w:outlineLvl w:val="9"/>
        <w:rPr>
          <w:rFonts w:hint="eastAsia" w:ascii="黑体" w:hAnsi="黑体" w:eastAsia="黑体" w:cs="黑体"/>
          <w:sz w:val="18"/>
          <w:szCs w:val="18"/>
        </w:rPr>
      </w:pPr>
      <w:bookmarkStart w:id="119" w:name="_Toc232524454"/>
      <w:r>
        <w:rPr>
          <w:rFonts w:hint="eastAsia" w:ascii="黑体" w:hAnsi="黑体" w:eastAsia="黑体" w:cs="黑体"/>
          <w:sz w:val="18"/>
          <w:szCs w:val="18"/>
        </w:rPr>
        <w:t>表 4.1.3 企业资质证书信息</w:t>
      </w:r>
      <w:bookmarkEnd w:id="119"/>
    </w:p>
    <w:p>
      <w:pPr>
        <w:ind w:firstLine="0" w:firstLineChars="0"/>
        <w:jc w:val="center"/>
        <w:outlineLvl w:val="9"/>
        <w:rPr>
          <w:rFonts w:hint="eastAsia" w:ascii="黑体" w:hAnsi="黑体" w:eastAsia="黑体" w:cs="黑体"/>
          <w:sz w:val="18"/>
          <w:szCs w:val="18"/>
        </w:rPr>
      </w:pPr>
    </w:p>
    <w:tbl>
      <w:tblPr>
        <w:tblStyle w:val="45"/>
        <w:tblW w:w="6283" w:type="dxa"/>
        <w:tblInd w:w="0" w:type="dxa"/>
        <w:tblLayout w:type="fixed"/>
        <w:tblCellMar>
          <w:top w:w="0" w:type="dxa"/>
          <w:left w:w="108" w:type="dxa"/>
          <w:bottom w:w="0" w:type="dxa"/>
          <w:right w:w="108" w:type="dxa"/>
        </w:tblCellMar>
      </w:tblPr>
      <w:tblGrid>
        <w:gridCol w:w="419"/>
        <w:gridCol w:w="785"/>
        <w:gridCol w:w="720"/>
        <w:gridCol w:w="765"/>
        <w:gridCol w:w="780"/>
        <w:gridCol w:w="645"/>
        <w:gridCol w:w="2169"/>
      </w:tblGrid>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主键</w:t>
            </w:r>
            <w:r>
              <w:rPr>
                <w:rFonts w:ascii="宋体" w:hAnsi="宋体" w:cs="Times New Roman"/>
                <w:sz w:val="15"/>
                <w:szCs w:val="15"/>
              </w:rPr>
              <w:t>ID</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ZJID</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eastAsia" w:ascii="宋体" w:hAnsi="宋体" w:eastAsia="宋体" w:cs="Times New Roman"/>
                <w:kern w:val="0"/>
                <w:sz w:val="15"/>
                <w:szCs w:val="15"/>
                <w:lang w:eastAsia="zh-CN"/>
              </w:rPr>
            </w:pPr>
            <w:r>
              <w:rPr>
                <w:rFonts w:hint="eastAsia" w:ascii="宋体" w:hAnsi="宋体" w:cs="Times New Roman"/>
                <w:sz w:val="15"/>
                <w:szCs w:val="15"/>
                <w:lang w:eastAsia="zh-CN"/>
              </w:rPr>
              <w:t>系统自动生成</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cs="Times New Roman"/>
                <w:sz w:val="15"/>
                <w:szCs w:val="15"/>
              </w:rPr>
            </w:pPr>
            <w:r>
              <w:rPr>
                <w:rFonts w:hint="eastAsia" w:ascii="宋体" w:hAnsi="宋体" w:cs="Times New Roman"/>
                <w:sz w:val="15"/>
                <w:szCs w:val="15"/>
              </w:rPr>
              <w:t>证书编号</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ZSBH</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ascii="宋体" w:hAnsi="宋体" w:cs="Times New Roman"/>
                <w:sz w:val="15"/>
                <w:szCs w:val="15"/>
              </w:rPr>
            </w:pPr>
            <w:r>
              <w:rPr>
                <w:rFonts w:ascii="宋体" w:hAnsi="宋体" w:cs="Times New Roman"/>
                <w:sz w:val="15"/>
                <w:szCs w:val="15"/>
              </w:rPr>
              <w:t>企业资质证书的唯一编号（如“建安2025XXXXXX”）</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cs="Times New Roman"/>
                <w:sz w:val="15"/>
                <w:szCs w:val="15"/>
              </w:rPr>
            </w:pPr>
            <w:r>
              <w:rPr>
                <w:rFonts w:hint="eastAsia" w:ascii="宋体" w:hAnsi="宋体" w:cs="Times New Roman"/>
                <w:sz w:val="15"/>
                <w:szCs w:val="15"/>
              </w:rPr>
              <w:t>资质类型</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ZZLX</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cs="Times New Roman"/>
                <w:sz w:val="15"/>
                <w:szCs w:val="15"/>
                <w:lang w:val="en-US"/>
              </w:rPr>
            </w:pPr>
            <w:r>
              <w:rPr>
                <w:rFonts w:hint="eastAsia" w:ascii="宋体" w:hAnsi="宋体" w:cs="Times New Roman"/>
                <w:sz w:val="15"/>
                <w:szCs w:val="15"/>
              </w:rPr>
              <w:t>引用字典表</w:t>
            </w:r>
            <w:r>
              <w:rPr>
                <w:rFonts w:hint="eastAsia" w:ascii="宋体" w:hAnsi="宋体" w:cs="Times New Roman"/>
                <w:sz w:val="15"/>
                <w:szCs w:val="15"/>
                <w:lang w:val="en-US" w:eastAsia="zh-CN"/>
              </w:rPr>
              <w:t>A.1.5</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cs="Times New Roman"/>
                <w:sz w:val="15"/>
                <w:szCs w:val="15"/>
              </w:rPr>
            </w:pPr>
            <w:r>
              <w:rPr>
                <w:rFonts w:hint="eastAsia" w:ascii="宋体" w:hAnsi="宋体" w:cs="Times New Roman"/>
                <w:sz w:val="15"/>
                <w:szCs w:val="15"/>
              </w:rPr>
              <w:t>资质等级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ZZDJ</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ascii="宋体" w:hAnsi="宋体" w:cs="Times New Roman"/>
                <w:sz w:val="15"/>
                <w:szCs w:val="15"/>
              </w:rPr>
            </w:pPr>
            <w:r>
              <w:rPr>
                <w:rFonts w:ascii="宋体" w:hAnsi="宋体" w:cs="Times New Roman"/>
                <w:sz w:val="15"/>
                <w:szCs w:val="15"/>
              </w:rPr>
              <w:t>各资质类别根据各自规定的条件分为不同的几个等级，应符合《建筑业企业资质标准》 建市〔2014〕159号规定</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cs="Times New Roman"/>
                <w:sz w:val="15"/>
                <w:szCs w:val="15"/>
              </w:rPr>
            </w:pPr>
            <w:r>
              <w:rPr>
                <w:rFonts w:ascii="宋体" w:hAnsi="宋体" w:cs="Times New Roman"/>
                <w:sz w:val="15"/>
                <w:szCs w:val="15"/>
              </w:rPr>
              <w:t>资质名称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ZZMC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资质具体名称（如“建筑工程施工总承包一级”）</w:t>
            </w:r>
          </w:p>
        </w:tc>
      </w:tr>
    </w:tbl>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4.1.3</w:t>
      </w:r>
    </w:p>
    <w:tbl>
      <w:tblPr>
        <w:tblStyle w:val="45"/>
        <w:tblW w:w="6283" w:type="dxa"/>
        <w:tblInd w:w="0" w:type="dxa"/>
        <w:tblLayout w:type="fixed"/>
        <w:tblCellMar>
          <w:top w:w="0" w:type="dxa"/>
          <w:left w:w="108" w:type="dxa"/>
          <w:bottom w:w="0" w:type="dxa"/>
          <w:right w:w="108" w:type="dxa"/>
        </w:tblCellMar>
      </w:tblPr>
      <w:tblGrid>
        <w:gridCol w:w="419"/>
        <w:gridCol w:w="770"/>
        <w:gridCol w:w="735"/>
        <w:gridCol w:w="765"/>
        <w:gridCol w:w="780"/>
        <w:gridCol w:w="645"/>
        <w:gridCol w:w="2169"/>
      </w:tblGrid>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字段代码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字段长度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约束条件</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资质专业类别</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ZZZYLB</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A.1.6</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资质批准部门名称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ZZPZBMMC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颁发资质证书的行政机关名称（如“住房和城乡建设部”）</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资质批准部门统一社会信用代码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ZZPZBMTYSHXYDM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企业唯一身份标识，应符合《法人和其他组织统一 社会信用代码编码规则》GB  32100的规定</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批准资质资格内容</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PZZGZZNR</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该资质的打印内容</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批准资质资格日期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PZZZZGRQ</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资质批准日期（格式：YYYY-MM-DD）</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首次批准资质资格日期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SCPZZZZGRQ</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首次获得该资质的日期（格式：YYYY-MM-DD）</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首次批准资质资格文号</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SCPZZZZGWH</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首次批准资质的文件编号（如“建市〔2020〕123号”）</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4.1.3</w:t>
      </w:r>
    </w:p>
    <w:tbl>
      <w:tblPr>
        <w:tblStyle w:val="45"/>
        <w:tblW w:w="6283" w:type="dxa"/>
        <w:tblInd w:w="0" w:type="dxa"/>
        <w:tblLayout w:type="fixed"/>
        <w:tblCellMar>
          <w:top w:w="0" w:type="dxa"/>
          <w:left w:w="108" w:type="dxa"/>
          <w:bottom w:w="0" w:type="dxa"/>
          <w:right w:w="108" w:type="dxa"/>
        </w:tblCellMar>
      </w:tblPr>
      <w:tblGrid>
        <w:gridCol w:w="419"/>
        <w:gridCol w:w="770"/>
        <w:gridCol w:w="735"/>
        <w:gridCol w:w="765"/>
        <w:gridCol w:w="780"/>
        <w:gridCol w:w="645"/>
        <w:gridCol w:w="2169"/>
      </w:tblGrid>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字段代码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资质资格取得方式</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ZZZGQDFS</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资质获取方式（如“首次申请”“升级”“延续”）</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登记企业名称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DJQYMC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登记企业名称</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登记企业代码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DJQYDM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企业唯一身份标识，</w:t>
            </w:r>
            <w:r>
              <w:rPr>
                <w:rFonts w:ascii="宋体" w:hAnsi="宋体" w:cs="Times New Roman"/>
                <w:sz w:val="15"/>
                <w:szCs w:val="15"/>
              </w:rPr>
              <w:t>应符合《法人和其他组织统一 社会信用代码编码规则》GB  32100的规定</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有效期起始时间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YYQZSSJ</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有效期起始时间</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有效期截止时间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YXQJZSJ</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有效期截止时间</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企业资质状态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ZZZT</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cs="Times New Roman"/>
                <w:sz w:val="15"/>
                <w:szCs w:val="15"/>
                <w:lang w:val="en-US"/>
              </w:rPr>
            </w:pPr>
            <w:r>
              <w:rPr>
                <w:rFonts w:hint="eastAsia" w:ascii="宋体" w:hAnsi="宋体" w:cs="Times New Roman"/>
                <w:sz w:val="15"/>
                <w:szCs w:val="15"/>
              </w:rPr>
              <w:t>引用字典表</w:t>
            </w:r>
            <w:r>
              <w:rPr>
                <w:rFonts w:hint="eastAsia" w:ascii="宋体" w:hAnsi="宋体" w:cs="Times New Roman"/>
                <w:sz w:val="15"/>
                <w:szCs w:val="15"/>
                <w:lang w:val="en-US" w:eastAsia="zh-CN"/>
              </w:rPr>
              <w:t>A.1.7</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资质资格状态变更时间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ZZZGZTBGSJ</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资质状态最近变更的时间（格式：YYYY-MM-DD）</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资质资格状态变更原因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ZZZGZTBGYY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资质资格降级、暂扣、注销的原因</w:t>
            </w:r>
          </w:p>
        </w:tc>
      </w:tr>
    </w:tbl>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4.1.3</w:t>
      </w:r>
    </w:p>
    <w:tbl>
      <w:tblPr>
        <w:tblStyle w:val="45"/>
        <w:tblW w:w="6283" w:type="dxa"/>
        <w:tblInd w:w="0" w:type="dxa"/>
        <w:tblLayout w:type="fixed"/>
        <w:tblCellMar>
          <w:top w:w="0" w:type="dxa"/>
          <w:left w:w="108" w:type="dxa"/>
          <w:bottom w:w="0" w:type="dxa"/>
          <w:right w:w="108" w:type="dxa"/>
        </w:tblCellMar>
      </w:tblPr>
      <w:tblGrid>
        <w:gridCol w:w="419"/>
        <w:gridCol w:w="1118"/>
        <w:gridCol w:w="641"/>
        <w:gridCol w:w="852"/>
        <w:gridCol w:w="662"/>
        <w:gridCol w:w="128"/>
        <w:gridCol w:w="534"/>
        <w:gridCol w:w="1929"/>
      </w:tblGrid>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序号</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技术负责人姓名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JSFZRXM</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企业技术方面的负责人姓名</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22</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技术负责人证明号码</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JSFZRZMHM</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技术负责人相关证明文件的号码</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23</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技术负责人职称或执业资格</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JSFZRZCHZYZG</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技术负责人所具有的专业技术职称</w:t>
            </w:r>
          </w:p>
        </w:tc>
      </w:tr>
      <w:tr>
        <w:tblPrEx>
          <w:tblCellMar>
            <w:top w:w="0" w:type="dxa"/>
            <w:left w:w="108" w:type="dxa"/>
            <w:bottom w:w="0" w:type="dxa"/>
            <w:right w:w="108" w:type="dxa"/>
          </w:tblCellMar>
        </w:tblPrEx>
        <w:trPr>
          <w:trHeight w:val="283" w:hRule="atLeast"/>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24</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备注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default" w:ascii="Nimbus Roman No9 L" w:hAnsi="Nimbus Roman No9 L" w:cs="Nimbus Roman No9 L"/>
                <w:sz w:val="15"/>
                <w:szCs w:val="15"/>
              </w:rPr>
              <w:t>BZ</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文本型</w:t>
            </w:r>
          </w:p>
        </w:tc>
        <w:tc>
          <w:tcPr>
            <w:tcW w:w="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其他需要补充的说明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20" w:name="_Toc232524455"/>
      <w:r>
        <w:rPr>
          <w:rFonts w:ascii="宋体" w:hAnsi="宋体" w:eastAsia="宋体" w:cs="Times New Roman"/>
          <w:szCs w:val="21"/>
          <w:lang w:val="zh-CN"/>
        </w:rPr>
        <w:t>企业安全生产许可证信息</w:t>
      </w:r>
      <w:r>
        <w:rPr>
          <w:rFonts w:hint="eastAsia" w:ascii="宋体" w:hAnsi="宋体" w:eastAsia="宋体" w:cs="Times New Roman"/>
          <w:szCs w:val="21"/>
          <w:lang w:val="zh-CN"/>
        </w:rPr>
        <w:t>应符合表4.1.4的规定</w:t>
      </w:r>
      <w:bookmarkEnd w:id="120"/>
    </w:p>
    <w:p>
      <w:pPr>
        <w:ind w:firstLine="0" w:firstLineChars="0"/>
        <w:jc w:val="center"/>
        <w:outlineLvl w:val="9"/>
        <w:rPr>
          <w:rFonts w:hint="eastAsia" w:ascii="黑体" w:hAnsi="黑体" w:eastAsia="黑体" w:cs="黑体"/>
          <w:sz w:val="18"/>
          <w:szCs w:val="18"/>
        </w:rPr>
      </w:pPr>
      <w:bookmarkStart w:id="121" w:name="_Toc232524456"/>
      <w:r>
        <w:rPr>
          <w:rFonts w:hint="eastAsia" w:ascii="黑体" w:hAnsi="黑体" w:eastAsia="黑体" w:cs="黑体"/>
          <w:sz w:val="18"/>
          <w:szCs w:val="18"/>
        </w:rPr>
        <w:t>表 4.1.4 企业安全生产许可证信息</w:t>
      </w:r>
      <w:bookmarkEnd w:id="121"/>
    </w:p>
    <w:tbl>
      <w:tblPr>
        <w:tblStyle w:val="45"/>
        <w:tblW w:w="6282" w:type="dxa"/>
        <w:tblInd w:w="0" w:type="dxa"/>
        <w:tblLayout w:type="fixed"/>
        <w:tblCellMar>
          <w:top w:w="0" w:type="dxa"/>
          <w:left w:w="108" w:type="dxa"/>
          <w:bottom w:w="0" w:type="dxa"/>
          <w:right w:w="108" w:type="dxa"/>
        </w:tblCellMar>
      </w:tblPr>
      <w:tblGrid>
        <w:gridCol w:w="450"/>
        <w:gridCol w:w="889"/>
        <w:gridCol w:w="3"/>
        <w:gridCol w:w="622"/>
        <w:gridCol w:w="10"/>
        <w:gridCol w:w="700"/>
        <w:gridCol w:w="6"/>
        <w:gridCol w:w="699"/>
        <w:gridCol w:w="1"/>
        <w:gridCol w:w="731"/>
        <w:gridCol w:w="3"/>
        <w:gridCol w:w="2168"/>
      </w:tblGrid>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主键</w:t>
            </w:r>
            <w:r>
              <w:rPr>
                <w:rFonts w:ascii="宋体" w:hAnsi="宋体" w:cs="Times New Roman"/>
                <w:sz w:val="15"/>
                <w:szCs w:val="15"/>
              </w:rPr>
              <w:t>ID</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ZJID</w:t>
            </w:r>
          </w:p>
        </w:tc>
        <w:tc>
          <w:tcPr>
            <w:tcW w:w="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eastAsia" w:ascii="宋体" w:hAnsi="宋体" w:eastAsia="宋体" w:cs="Times New Roman"/>
                <w:sz w:val="15"/>
                <w:szCs w:val="15"/>
                <w:lang w:eastAsia="zh-CN"/>
              </w:rPr>
            </w:pPr>
            <w:r>
              <w:rPr>
                <w:rFonts w:hint="eastAsia" w:ascii="宋体" w:hAnsi="宋体" w:cs="Times New Roman"/>
                <w:sz w:val="15"/>
                <w:szCs w:val="15"/>
                <w:lang w:eastAsia="zh-CN"/>
              </w:rPr>
              <w:t>系统自动生成</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企业名称</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QYMC</w:t>
            </w:r>
          </w:p>
        </w:tc>
        <w:tc>
          <w:tcPr>
            <w:tcW w:w="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企业法定全称，需与营业执照一致。</w:t>
            </w:r>
          </w:p>
        </w:tc>
      </w:tr>
      <w:tr>
        <w:tblPrEx>
          <w:tblCellMar>
            <w:top w:w="0" w:type="dxa"/>
            <w:left w:w="108" w:type="dxa"/>
            <w:bottom w:w="0" w:type="dxa"/>
            <w:right w:w="108" w:type="dxa"/>
          </w:tblCellMar>
        </w:tblPrEx>
        <w:trPr>
          <w:trHeight w:val="90"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统一社会信用代码</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TYSHXYDM</w:t>
            </w:r>
          </w:p>
        </w:tc>
        <w:tc>
          <w:tcPr>
            <w:tcW w:w="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企业唯一身份标识，由18位数字和字母组成</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企业法定代表人</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QYFDDBR</w:t>
            </w:r>
          </w:p>
        </w:tc>
        <w:tc>
          <w:tcPr>
            <w:tcW w:w="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企业法定代表人全名</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企业注册地址</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QYZCDZ</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企业注册的详细地址</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行政区划代码</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XZQHDM</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6</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宋体"/>
                <w:spacing w:val="-1"/>
                <w:kern w:val="0"/>
                <w:sz w:val="15"/>
                <w:szCs w:val="15"/>
              </w:rPr>
              <w:t>县级及以上行政区划代码（GB/T 2260）</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经济类型</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JJLX</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企业经济性质（如“国有”“民营”“合资”）</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许可证编号</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XKZBH</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安全生产许可证编号</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发证机关</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FZJG</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颁发许可证的行政机关名称</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发证日期</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FZRQ</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安全生产许可证发证日期（格式：YYYY-MM-DD）</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8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有效期起始日期</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YXQQSRQ</w:t>
            </w:r>
          </w:p>
        </w:tc>
        <w:tc>
          <w:tcPr>
            <w:tcW w:w="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证书有效起始日期（格式：YYYY-MM-DD）</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有效期截止日期</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YXQJZRQ</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证书有效截止日期（格式：YYYY-MM-DD）</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证书状态</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ZSZT</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证书当前状态（如“有效”“暂扣”“吊销”）</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安全生产许可范围</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AQSCXKFW</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安全生产许可的具体业务范围（如“建筑施工”）</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安全生产管理机构设置</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AQGLJGSZ</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布尔型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是否设立专职安全管理机构（1=是，0=否）</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生产经营单位主要负责人姓名</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AQFZRXM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生产经营单位主要负责人</w:t>
            </w:r>
            <w:r>
              <w:rPr>
                <w:rFonts w:ascii="宋体" w:hAnsi="宋体" w:cs="Times New Roman"/>
                <w:sz w:val="15"/>
                <w:szCs w:val="15"/>
              </w:rPr>
              <w:t>全名</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生产经营单位主要负责人联系方式</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AQFZRLXFS</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生产经营单位主要负责人</w:t>
            </w:r>
            <w:r>
              <w:rPr>
                <w:rFonts w:ascii="宋体" w:hAnsi="宋体" w:cs="Times New Roman"/>
                <w:sz w:val="15"/>
                <w:szCs w:val="15"/>
              </w:rPr>
              <w:t>联系电话或邮箱</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lang w:val="en-US" w:eastAsia="zh-CN"/>
              </w:rPr>
            </w:pPr>
            <w:r>
              <w:rPr>
                <w:rFonts w:hint="eastAsia" w:ascii="宋体" w:hAnsi="宋体" w:cs="Times New Roman"/>
                <w:sz w:val="15"/>
                <w:szCs w:val="15"/>
              </w:rPr>
              <w:t>建设工程项目负责人</w:t>
            </w:r>
            <w:r>
              <w:rPr>
                <w:rFonts w:hint="eastAsia" w:ascii="宋体" w:hAnsi="宋体" w:cs="Times New Roman"/>
                <w:sz w:val="15"/>
                <w:szCs w:val="15"/>
                <w:lang w:val="en-US" w:eastAsia="zh-CN"/>
              </w:rPr>
              <w:t>姓名</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XMFZRXM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30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eastAsia="宋体" w:cs="Times New Roman"/>
                <w:kern w:val="2"/>
                <w:sz w:val="15"/>
                <w:szCs w:val="15"/>
                <w:lang w:val="en-US" w:eastAsia="zh-CN" w:bidi="ar-SA"/>
              </w:rPr>
            </w:pPr>
            <w:r>
              <w:rPr>
                <w:rFonts w:hint="eastAsia" w:ascii="宋体" w:hAnsi="宋体" w:cs="Times New Roman"/>
                <w:sz w:val="15"/>
                <w:szCs w:val="15"/>
              </w:rPr>
              <w:t>建设工程项目负责人</w:t>
            </w:r>
            <w:r>
              <w:rPr>
                <w:rFonts w:ascii="宋体" w:hAnsi="宋体" w:cs="Times New Roman"/>
                <w:sz w:val="15"/>
                <w:szCs w:val="15"/>
              </w:rPr>
              <w:t>全名</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19</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宋体" w:hAnsi="宋体" w:cs="Times New Roman"/>
                <w:sz w:val="15"/>
                <w:szCs w:val="15"/>
                <w:lang w:val="en-US" w:eastAsia="zh-CN"/>
              </w:rPr>
            </w:pPr>
            <w:r>
              <w:rPr>
                <w:rFonts w:hint="eastAsia" w:ascii="宋体" w:hAnsi="宋体" w:cs="Times New Roman"/>
                <w:sz w:val="15"/>
                <w:szCs w:val="15"/>
              </w:rPr>
              <w:t>建设工程项目负责人</w:t>
            </w:r>
            <w:r>
              <w:rPr>
                <w:rFonts w:hint="eastAsia" w:ascii="宋体" w:hAnsi="宋体" w:cs="Times New Roman"/>
                <w:sz w:val="15"/>
                <w:szCs w:val="15"/>
                <w:lang w:val="en-US" w:eastAsia="zh-CN"/>
              </w:rPr>
              <w:t>联系方式</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XMFZRLXFS</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eastAsia" w:ascii="宋体" w:hAnsi="宋体" w:eastAsia="宋体" w:cs="Times New Roman"/>
                <w:kern w:val="2"/>
                <w:sz w:val="15"/>
                <w:szCs w:val="15"/>
                <w:lang w:val="en-US" w:eastAsia="zh-CN" w:bidi="ar-SA"/>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eastAsia" w:ascii="宋体" w:hAnsi="宋体" w:eastAsia="宋体" w:cs="Times New Roman"/>
                <w:kern w:val="2"/>
                <w:sz w:val="15"/>
                <w:szCs w:val="15"/>
                <w:lang w:val="en-US" w:eastAsia="zh-CN" w:bidi="ar-SA"/>
              </w:rPr>
            </w:pPr>
            <w:r>
              <w:rPr>
                <w:rFonts w:hint="eastAsia" w:ascii="宋体" w:hAnsi="宋体" w:cs="Times New Roman"/>
                <w:sz w:val="15"/>
                <w:szCs w:val="15"/>
              </w:rPr>
              <w:t>建设工程项目负责人</w:t>
            </w:r>
            <w:r>
              <w:rPr>
                <w:rFonts w:hint="eastAsia" w:ascii="宋体" w:hAnsi="宋体" w:cs="Times New Roman"/>
                <w:sz w:val="15"/>
                <w:szCs w:val="15"/>
                <w:lang w:val="en-US" w:eastAsia="zh-CN"/>
              </w:rPr>
              <w:t>联系电话</w:t>
            </w:r>
            <w:r>
              <w:rPr>
                <w:rFonts w:ascii="宋体" w:hAnsi="宋体" w:cs="Times New Roman"/>
                <w:sz w:val="15"/>
                <w:szCs w:val="15"/>
              </w:rPr>
              <w:t>或邮箱</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专职安全</w:t>
            </w:r>
            <w:r>
              <w:rPr>
                <w:rFonts w:hint="eastAsia" w:ascii="宋体" w:hAnsi="宋体" w:cs="Times New Roman"/>
                <w:sz w:val="15"/>
                <w:szCs w:val="15"/>
                <w:lang w:val="en-US" w:eastAsia="zh-CN"/>
              </w:rPr>
              <w:t>生产</w:t>
            </w:r>
            <w:r>
              <w:rPr>
                <w:rFonts w:hint="eastAsia" w:ascii="宋体" w:hAnsi="宋体" w:cs="Times New Roman"/>
                <w:sz w:val="15"/>
                <w:szCs w:val="15"/>
              </w:rPr>
              <w:t>管理人员数量</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ZQAQRYSL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企业专职安全管理人员的总人数</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21</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特种作业人员数量</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TZZYRYSL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O</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企业持有特种作业操作证的人员数量</w:t>
            </w:r>
          </w:p>
        </w:tc>
      </w:tr>
      <w:tr>
        <w:tblPrEx>
          <w:tblCellMar>
            <w:top w:w="0" w:type="dxa"/>
            <w:left w:w="108" w:type="dxa"/>
            <w:bottom w:w="0" w:type="dxa"/>
            <w:right w:w="108" w:type="dxa"/>
          </w:tblCellMar>
        </w:tblPrEx>
        <w:trPr>
          <w:trHeight w:val="91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22</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eastAsia" w:ascii="宋体" w:hAnsi="宋体" w:cs="Times New Roman"/>
                <w:sz w:val="15"/>
                <w:szCs w:val="15"/>
              </w:rPr>
            </w:pPr>
            <w:r>
              <w:rPr>
                <w:rFonts w:hint="eastAsia" w:ascii="宋体" w:hAnsi="宋体" w:cs="Times New Roman"/>
                <w:sz w:val="15"/>
                <w:szCs w:val="15"/>
              </w:rPr>
              <w:t>电子证照编号</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DZZZBH</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32</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C</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auto"/>
              <w:rPr>
                <w:rFonts w:hint="eastAsia" w:ascii="宋体" w:hAnsi="宋体" w:cs="Times New Roman"/>
                <w:sz w:val="15"/>
                <w:szCs w:val="15"/>
              </w:rPr>
            </w:pPr>
            <w:r>
              <w:rPr>
                <w:rFonts w:ascii="宋体" w:hAnsi="宋体" w:cs="Times New Roman"/>
                <w:sz w:val="15"/>
                <w:szCs w:val="15"/>
              </w:rPr>
              <w:t>电子证照的唯一标识符（如“e-Certificate-2025-123456”）</w:t>
            </w:r>
          </w:p>
        </w:tc>
      </w:tr>
      <w:tr>
        <w:tblPrEx>
          <w:tblCellMar>
            <w:top w:w="0" w:type="dxa"/>
            <w:left w:w="108" w:type="dxa"/>
            <w:bottom w:w="0" w:type="dxa"/>
            <w:right w:w="108" w:type="dxa"/>
          </w:tblCellMar>
        </w:tblPrEx>
        <w:trPr>
          <w:trHeight w:val="283" w:hRule="atLeast"/>
          <w:tblHeader/>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23</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二维码标识</w:t>
            </w:r>
          </w:p>
        </w:tc>
        <w:tc>
          <w:tcPr>
            <w:tcW w:w="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EWMBS</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证书二维码编码，用于快速访问电子证照文件</w:t>
            </w:r>
          </w:p>
        </w:tc>
      </w:tr>
    </w:tbl>
    <w:p>
      <w:pPr>
        <w:pStyle w:val="3"/>
        <w:keepNext w:val="0"/>
        <w:keepLines w:val="0"/>
        <w:pageBreakBefore w:val="0"/>
        <w:widowControl/>
        <w:numPr>
          <w:ilvl w:val="1"/>
          <w:numId w:val="19"/>
        </w:numPr>
        <w:tabs>
          <w:tab w:val="left" w:pos="420"/>
        </w:tabs>
        <w:kinsoku/>
        <w:wordWrap/>
        <w:overflowPunct/>
        <w:topLinePunct w:val="0"/>
        <w:autoSpaceDE/>
        <w:autoSpaceDN/>
        <w:bidi w:val="0"/>
        <w:adjustRightInd/>
        <w:snapToGrid w:val="0"/>
        <w:spacing w:before="200" w:beforeLines="0" w:after="0" w:afterLines="0"/>
        <w:ind w:left="420" w:hanging="420"/>
        <w:jc w:val="center"/>
        <w:textAlignment w:val="auto"/>
        <w:rPr>
          <w:rFonts w:ascii="Times New Roman" w:hAnsi="Times New Roman" w:cs="Times New Roman"/>
          <w:bCs/>
          <w:szCs w:val="21"/>
        </w:rPr>
      </w:pPr>
      <w:bookmarkStart w:id="122" w:name="_Toc232524457"/>
      <w:bookmarkStart w:id="123" w:name="_Toc232588665"/>
      <w:r>
        <w:rPr>
          <w:rFonts w:ascii="Times New Roman" w:hAnsi="Times New Roman" w:cs="Times New Roman"/>
          <w:bCs/>
          <w:szCs w:val="21"/>
        </w:rPr>
        <w:t>从业人员</w:t>
      </w:r>
      <w:bookmarkEnd w:id="122"/>
      <w:r>
        <w:rPr>
          <w:rFonts w:hint="eastAsia" w:ascii="Times New Roman" w:hAnsi="Times New Roman" w:cs="Times New Roman"/>
          <w:bCs/>
          <w:szCs w:val="21"/>
        </w:rPr>
        <w:t>数据</w:t>
      </w:r>
      <w:bookmarkEnd w:id="123"/>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24" w:name="_Toc232524458"/>
      <w:r>
        <w:rPr>
          <w:rFonts w:hint="eastAsia" w:ascii="宋体" w:hAnsi="宋体" w:eastAsia="宋体" w:cs="Times New Roman"/>
          <w:szCs w:val="21"/>
          <w:lang w:val="zh-CN"/>
        </w:rPr>
        <w:t>从业人员应包括人员基本信息、人员职称证书信息、职业注册人员信息、安全管理人员信息、特种作业人员信息、技术工人信息和施工现场人员信息等基础数据。</w:t>
      </w:r>
    </w:p>
    <w:p>
      <w:pPr>
        <w:pStyle w:val="4"/>
        <w:keepNext w:val="0"/>
        <w:keepLines w:val="0"/>
        <w:pageBreakBefore w:val="0"/>
        <w:widowControl w:val="0"/>
        <w:numPr>
          <w:ilvl w:val="2"/>
          <w:numId w:val="19"/>
        </w:numPr>
        <w:kinsoku/>
        <w:wordWrap/>
        <w:overflowPunct/>
        <w:topLinePunct w:val="0"/>
        <w:autoSpaceDE/>
        <w:autoSpaceDN/>
        <w:bidi w:val="0"/>
        <w:adjustRightInd/>
        <w:snapToGrid/>
        <w:spacing w:before="156" w:after="156" w:line="280" w:lineRule="exact"/>
        <w:textAlignment w:val="auto"/>
        <w:rPr>
          <w:rFonts w:hint="eastAsia" w:ascii="宋体" w:hAnsi="宋体" w:eastAsia="宋体" w:cs="Times New Roman"/>
          <w:szCs w:val="21"/>
          <w:lang w:val="zh-CN"/>
        </w:rPr>
      </w:pPr>
      <w:r>
        <w:rPr>
          <w:rFonts w:ascii="宋体" w:hAnsi="宋体" w:eastAsia="宋体" w:cs="Times New Roman"/>
          <w:szCs w:val="21"/>
          <w:lang w:val="zh-CN"/>
        </w:rPr>
        <w:t>人员基本信息</w:t>
      </w:r>
      <w:bookmarkEnd w:id="124"/>
      <w:r>
        <w:rPr>
          <w:rFonts w:hint="eastAsia" w:ascii="宋体" w:hAnsi="宋体" w:eastAsia="宋体" w:cs="Times New Roman"/>
          <w:szCs w:val="21"/>
          <w:lang w:val="zh-CN"/>
        </w:rPr>
        <w:t>应符合表4.2.2的规定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eastAsia" w:ascii="黑体" w:hAnsi="黑体" w:eastAsia="黑体" w:cs="黑体"/>
          <w:sz w:val="18"/>
          <w:szCs w:val="18"/>
        </w:rPr>
      </w:pPr>
      <w:r>
        <w:rPr>
          <w:rFonts w:hint="eastAsia" w:ascii="黑体" w:hAnsi="黑体" w:eastAsia="黑体" w:cs="黑体"/>
          <w:sz w:val="18"/>
          <w:szCs w:val="18"/>
        </w:rPr>
        <w:t>表 4.2.2 人员基本信息</w:t>
      </w:r>
    </w:p>
    <w:tbl>
      <w:tblPr>
        <w:tblStyle w:val="45"/>
        <w:tblW w:w="6282" w:type="dxa"/>
        <w:jc w:val="center"/>
        <w:tblLayout w:type="fixed"/>
        <w:tblCellMar>
          <w:top w:w="0" w:type="dxa"/>
          <w:left w:w="108" w:type="dxa"/>
          <w:bottom w:w="0" w:type="dxa"/>
          <w:right w:w="108" w:type="dxa"/>
        </w:tblCellMar>
      </w:tblPr>
      <w:tblGrid>
        <w:gridCol w:w="466"/>
        <w:gridCol w:w="999"/>
        <w:gridCol w:w="822"/>
        <w:gridCol w:w="795"/>
        <w:gridCol w:w="736"/>
        <w:gridCol w:w="735"/>
        <w:gridCol w:w="1729"/>
      </w:tblGrid>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bookmarkStart w:id="125" w:name="_Hlk232004394"/>
            <w:r>
              <w:rPr>
                <w:rFonts w:hint="eastAsia" w:ascii="黑体" w:hAnsi="黑体" w:eastAsia="黑体" w:cs="Times New Roman"/>
                <w:sz w:val="18"/>
                <w:szCs w:val="18"/>
              </w:rPr>
              <w:t>序号</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主键</w:t>
            </w:r>
            <w:r>
              <w:rPr>
                <w:rFonts w:ascii="宋体" w:hAnsi="宋体" w:cs="Times New Roman"/>
                <w:sz w:val="15"/>
                <w:szCs w:val="15"/>
              </w:rPr>
              <w:t>ID</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ZJID</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eastAsia" w:ascii="宋体" w:hAnsi="宋体" w:cs="Times New Roman"/>
                <w:kern w:val="0"/>
                <w:sz w:val="15"/>
                <w:szCs w:val="15"/>
              </w:rPr>
            </w:pPr>
            <w:r>
              <w:rPr>
                <w:rFonts w:ascii="宋体" w:hAnsi="宋体" w:cs="Times New Roman"/>
                <w:sz w:val="15"/>
                <w:szCs w:val="15"/>
              </w:rPr>
              <w:t>系统自动生成</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姓名</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人员全名</w:t>
            </w:r>
          </w:p>
        </w:tc>
      </w:tr>
    </w:tbl>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4.2.2</w:t>
      </w:r>
    </w:p>
    <w:tbl>
      <w:tblPr>
        <w:tblStyle w:val="45"/>
        <w:tblW w:w="6282" w:type="dxa"/>
        <w:jc w:val="center"/>
        <w:tblLayout w:type="fixed"/>
        <w:tblCellMar>
          <w:top w:w="0" w:type="dxa"/>
          <w:left w:w="108" w:type="dxa"/>
          <w:bottom w:w="0" w:type="dxa"/>
          <w:right w:w="108" w:type="dxa"/>
        </w:tblCellMar>
      </w:tblPr>
      <w:tblGrid>
        <w:gridCol w:w="466"/>
        <w:gridCol w:w="999"/>
        <w:gridCol w:w="822"/>
        <w:gridCol w:w="795"/>
        <w:gridCol w:w="736"/>
        <w:gridCol w:w="735"/>
        <w:gridCol w:w="1729"/>
      </w:tblGrid>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性别</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XB</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val="en-US" w:eastAsia="zh-CN"/>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性别（如“男”“女”）</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出生日期</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CS</w:t>
            </w:r>
            <w:r>
              <w:rPr>
                <w:rFonts w:hint="eastAsia" w:ascii="Nimbus Roman No9 L" w:hAnsi="Nimbus Roman No9 L" w:cs="Nimbus Roman No9 L"/>
                <w:sz w:val="15"/>
                <w:szCs w:val="15"/>
              </w:rPr>
              <w:t>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出生日期（格式：YYYY-MM-DD）</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籍贯</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JG</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人员籍贯地</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民族</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MZ</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民族（如“汉族”“回族”）</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联系电话</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LXDH</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人员常用联系电话</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sz w:val="15"/>
                <w:szCs w:val="15"/>
                <w:lang w:val="en-US" w:eastAsia="zh-CN"/>
              </w:rPr>
            </w:pPr>
            <w:r>
              <w:rPr>
                <w:rFonts w:hint="eastAsia" w:ascii="宋体" w:hAnsi="宋体" w:cs="Times New Roman"/>
                <w:sz w:val="15"/>
                <w:szCs w:val="15"/>
              </w:rPr>
              <w:t>手机</w:t>
            </w:r>
            <w:r>
              <w:rPr>
                <w:rFonts w:hint="eastAsia" w:ascii="宋体" w:hAnsi="宋体" w:cs="Times New Roman"/>
                <w:sz w:val="15"/>
                <w:szCs w:val="15"/>
                <w:lang w:val="en-US" w:eastAsia="zh-CN"/>
              </w:rPr>
              <w:t>号码</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SJ</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人员手机号码</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证件类型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ZJLX</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证件号码</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ZJHM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证件编号</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第一</w:t>
            </w:r>
            <w:r>
              <w:rPr>
                <w:rFonts w:ascii="宋体" w:hAnsi="宋体" w:cs="Times New Roman"/>
                <w:sz w:val="15"/>
                <w:szCs w:val="15"/>
              </w:rPr>
              <w:t>学历</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DY</w:t>
            </w:r>
            <w:r>
              <w:rPr>
                <w:rFonts w:hint="default" w:ascii="Nimbus Roman No9 L" w:hAnsi="Nimbus Roman No9 L" w:cs="Nimbus Roman No9 L"/>
                <w:sz w:val="15"/>
                <w:szCs w:val="15"/>
              </w:rPr>
              <w:t>XL</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GB/T 4658-2006</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最高学历</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ZGXL</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GB/T 4658-2006</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最高学位</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XW</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GB/T 6864-2003</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证件签发机关</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ZJQFJG</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证件签发单位名称</w:t>
            </w:r>
          </w:p>
        </w:tc>
      </w:tr>
      <w:tr>
        <w:tblPrEx>
          <w:tblCellMar>
            <w:top w:w="0" w:type="dxa"/>
            <w:left w:w="108" w:type="dxa"/>
            <w:bottom w:w="0" w:type="dxa"/>
            <w:right w:w="108" w:type="dxa"/>
          </w:tblCellMar>
        </w:tblPrEx>
        <w:trPr>
          <w:trHeight w:val="283" w:hRule="atLeast"/>
          <w:tblHeader/>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参加工作时间</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CJGZSJ</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首次参加工作日期</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毕业学校</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BYXX</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毕业院校名称</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所学专业</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SXZY</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所学专业名称</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毕业时间</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BYSJ</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毕业日期</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通</w:t>
            </w:r>
            <w:r>
              <w:rPr>
                <w:rFonts w:hint="eastAsia" w:ascii="宋体" w:hAnsi="宋体" w:cs="Times New Roman"/>
                <w:sz w:val="15"/>
                <w:szCs w:val="15"/>
                <w:lang w:val="en-US" w:eastAsia="zh-CN"/>
              </w:rPr>
              <w:t>信</w:t>
            </w:r>
            <w:r>
              <w:rPr>
                <w:rFonts w:hint="eastAsia" w:ascii="宋体" w:hAnsi="宋体" w:cs="Times New Roman"/>
                <w:sz w:val="15"/>
                <w:szCs w:val="15"/>
              </w:rPr>
              <w:t>地址</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TXDZ</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0</w:t>
            </w:r>
            <w:r>
              <w:rPr>
                <w:rFonts w:hint="default" w:ascii="Nimbus Roman No9 L" w:hAnsi="Nimbus Roman No9 L" w:cs="Nimbus Roman No9 L"/>
                <w:sz w:val="15"/>
                <w:szCs w:val="15"/>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人员通</w:t>
            </w:r>
            <w:r>
              <w:rPr>
                <w:rFonts w:hint="eastAsia" w:ascii="宋体" w:hAnsi="宋体" w:cs="Times New Roman"/>
                <w:sz w:val="15"/>
                <w:szCs w:val="15"/>
                <w:lang w:val="en-US" w:eastAsia="zh-CN"/>
              </w:rPr>
              <w:t>信</w:t>
            </w:r>
            <w:r>
              <w:rPr>
                <w:rFonts w:ascii="宋体" w:hAnsi="宋体" w:cs="Times New Roman"/>
                <w:sz w:val="15"/>
                <w:szCs w:val="15"/>
              </w:rPr>
              <w:t>地址</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常用联系邮箱</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CYLXYX</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10</w:t>
            </w:r>
            <w:r>
              <w:rPr>
                <w:rFonts w:hint="default" w:ascii="Nimbus Roman No9 L" w:hAnsi="Nimbus Roman No9 L" w:cs="Nimbus Roman No9 L"/>
                <w:sz w:val="15"/>
                <w:szCs w:val="15"/>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w:t>
            </w:r>
            <w:r>
              <w:rPr>
                <w:rFonts w:hint="eastAsia" w:ascii="宋体" w:hAnsi="宋体" w:cs="Times New Roman"/>
                <w:sz w:val="15"/>
                <w:szCs w:val="15"/>
              </w:rPr>
              <w:t>常用联系邮箱</w:t>
            </w:r>
            <w:r>
              <w:rPr>
                <w:rFonts w:ascii="宋体" w:hAnsi="宋体" w:cs="Times New Roman"/>
                <w:sz w:val="15"/>
                <w:szCs w:val="15"/>
              </w:rPr>
              <w:t>地址</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4.2.2</w:t>
      </w:r>
    </w:p>
    <w:tbl>
      <w:tblPr>
        <w:tblStyle w:val="45"/>
        <w:tblW w:w="6282" w:type="dxa"/>
        <w:jc w:val="center"/>
        <w:tblLayout w:type="fixed"/>
        <w:tblCellMar>
          <w:top w:w="0" w:type="dxa"/>
          <w:left w:w="108" w:type="dxa"/>
          <w:bottom w:w="0" w:type="dxa"/>
          <w:right w:w="108" w:type="dxa"/>
        </w:tblCellMar>
      </w:tblPr>
      <w:tblGrid>
        <w:gridCol w:w="466"/>
        <w:gridCol w:w="999"/>
        <w:gridCol w:w="822"/>
        <w:gridCol w:w="795"/>
        <w:gridCol w:w="736"/>
        <w:gridCol w:w="735"/>
        <w:gridCol w:w="1729"/>
      </w:tblGrid>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职务</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ZW</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w:t>
            </w:r>
            <w:r>
              <w:rPr>
                <w:rFonts w:hint="default" w:ascii="Nimbus Roman No9 L" w:hAnsi="Nimbus Roman No9 L" w:cs="Nimbus Roman No9 L"/>
                <w:sz w:val="15"/>
                <w:szCs w:val="15"/>
              </w:rPr>
              <w:t>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人员当前职务（如“项目经理”）</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在职企业名称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ZZQYMC</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当前就职企业名称</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在职企业社会信用代码</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ZZQYSHXYDM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就职企业统一社会信用代码</w:t>
            </w:r>
          </w:p>
        </w:tc>
      </w:tr>
      <w:tr>
        <w:tblPrEx>
          <w:tblCellMar>
            <w:top w:w="0" w:type="dxa"/>
            <w:left w:w="108" w:type="dxa"/>
            <w:bottom w:w="0" w:type="dxa"/>
            <w:right w:w="108" w:type="dxa"/>
          </w:tblCellMar>
        </w:tblPrEx>
        <w:trPr>
          <w:trHeight w:val="278"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备注</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文本型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其他需要补充的说明</w:t>
            </w:r>
          </w:p>
        </w:tc>
      </w:tr>
      <w:bookmarkEnd w:id="125"/>
    </w:tbl>
    <w:p>
      <w:pPr>
        <w:pStyle w:val="4"/>
        <w:numPr>
          <w:ilvl w:val="2"/>
          <w:numId w:val="19"/>
        </w:numPr>
        <w:spacing w:before="156" w:after="156" w:line="320" w:lineRule="exact"/>
        <w:rPr>
          <w:rFonts w:hint="eastAsia" w:ascii="宋体" w:hAnsi="宋体" w:eastAsia="宋体" w:cs="Times New Roman"/>
          <w:szCs w:val="21"/>
          <w:lang w:val="zh-CN"/>
        </w:rPr>
      </w:pPr>
      <w:bookmarkStart w:id="126" w:name="_Toc232524459"/>
      <w:r>
        <w:rPr>
          <w:rFonts w:hint="eastAsia" w:ascii="宋体" w:hAnsi="宋体" w:eastAsia="宋体" w:cs="Times New Roman"/>
          <w:szCs w:val="21"/>
          <w:lang w:val="zh-CN"/>
        </w:rPr>
        <w:t>人员职称证书信息</w:t>
      </w:r>
      <w:bookmarkEnd w:id="126"/>
      <w:r>
        <w:rPr>
          <w:rFonts w:hint="eastAsia" w:ascii="宋体" w:hAnsi="宋体" w:eastAsia="宋体" w:cs="Times New Roman"/>
          <w:szCs w:val="21"/>
          <w:lang w:val="zh-CN"/>
        </w:rPr>
        <w:t>应符合表4.2.3的规定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4.2.3 人员职称证书信息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118"/>
        <w:gridCol w:w="1089"/>
        <w:gridCol w:w="677"/>
        <w:gridCol w:w="614"/>
        <w:gridCol w:w="765"/>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1118"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108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677"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14"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6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584"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584" w:type="dxa"/>
            <w:shd w:val="clear" w:color="auto" w:fill="auto"/>
            <w:vAlign w:val="center"/>
          </w:tcPr>
          <w:p>
            <w:pPr>
              <w:widowControl/>
              <w:adjustRightInd w:val="0"/>
              <w:snapToGrid w:val="0"/>
              <w:spacing w:line="320" w:lineRule="exact"/>
              <w:ind w:firstLine="0" w:firstLineChars="0"/>
              <w:jc w:val="center"/>
              <w:rPr>
                <w:rFonts w:ascii="Times New Roman" w:hAnsi="Times New Roman" w:cs="Times New Roman"/>
                <w:kern w:val="0"/>
                <w:sz w:val="15"/>
                <w:szCs w:val="15"/>
              </w:rPr>
            </w:pPr>
            <w:r>
              <w:rPr>
                <w:rFonts w:ascii="Times New Roman" w:hAnsi="Times New Roman" w:cs="Times New Roman"/>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职称证书编号</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ZCZSBH</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100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证件类型</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cs="Times New Roman"/>
                <w:sz w:val="15"/>
                <w:szCs w:val="15"/>
              </w:rPr>
              <w:t>ZJLX</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color w:val="auto"/>
                <w:sz w:val="15"/>
                <w:szCs w:val="15"/>
                <w:lang w:val="en-US" w:eastAsia="zh-CN"/>
              </w:rPr>
              <w:t>2</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584"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4</w:t>
            </w:r>
          </w:p>
        </w:tc>
        <w:tc>
          <w:tcPr>
            <w:tcW w:w="1118" w:type="dxa"/>
            <w:shd w:val="clear" w:color="auto" w:fill="auto"/>
            <w:vAlign w:val="center"/>
          </w:tcPr>
          <w:p>
            <w:pPr>
              <w:spacing w:line="320" w:lineRule="exact"/>
              <w:ind w:firstLine="0" w:firstLineChars="0"/>
              <w:jc w:val="center"/>
              <w:rPr>
                <w:rFonts w:hint="eastAsia"/>
                <w:sz w:val="16"/>
                <w:szCs w:val="15"/>
              </w:rPr>
            </w:pPr>
            <w:r>
              <w:rPr>
                <w:rFonts w:hint="eastAsia" w:ascii="宋体" w:hAnsi="宋体" w:cs="Times New Roman"/>
                <w:sz w:val="15"/>
                <w:szCs w:val="15"/>
              </w:rPr>
              <w:t>证件号码</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cs="Times New Roman"/>
                <w:sz w:val="15"/>
                <w:szCs w:val="15"/>
              </w:rPr>
              <w:t>ZJHM</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cs="Times New Roman"/>
                <w:sz w:val="15"/>
                <w:szCs w:val="15"/>
              </w:rPr>
              <w:t>50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宋体" w:hAnsi="宋体" w:cs="Times New Roman"/>
                <w:sz w:val="15"/>
                <w:szCs w:val="15"/>
              </w:rPr>
              <w:t>证件编号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5</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人员姓名</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RYXM</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3</w:t>
            </w:r>
            <w:r>
              <w:rPr>
                <w:rFonts w:hint="eastAsia" w:ascii="Times New Roman" w:hAnsi="Times New Roman" w:cs="Times New Roman"/>
                <w:sz w:val="15"/>
                <w:szCs w:val="15"/>
              </w:rPr>
              <w:t>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6</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职称证书类别</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ZCZSLB</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职称证书类别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7</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职称等级</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ZCDJ</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1</w:t>
            </w:r>
            <w:r>
              <w:rPr>
                <w:rFonts w:ascii="宋体" w:hAnsi="宋体" w:cs="Times New Roman"/>
                <w:sz w:val="15"/>
                <w:szCs w:val="15"/>
              </w:rPr>
              <w:t>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8</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职称专业名称</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ZCZYMC</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9</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批准文号</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PZWH</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60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O</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批准文号</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4.2.3</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118"/>
        <w:gridCol w:w="1089"/>
        <w:gridCol w:w="677"/>
        <w:gridCol w:w="614"/>
        <w:gridCol w:w="765"/>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序号</w:t>
            </w:r>
          </w:p>
        </w:tc>
        <w:tc>
          <w:tcPr>
            <w:tcW w:w="1118" w:type="dxa"/>
            <w:shd w:val="clear" w:color="auto" w:fill="auto"/>
            <w:vAlign w:val="center"/>
          </w:tcPr>
          <w:p>
            <w:pPr>
              <w:spacing w:line="320" w:lineRule="exact"/>
              <w:ind w:firstLine="0" w:firstLineChars="0"/>
              <w:jc w:val="center"/>
              <w:rPr>
                <w:sz w:val="16"/>
                <w:szCs w:val="15"/>
              </w:rPr>
            </w:pPr>
            <w:r>
              <w:rPr>
                <w:rFonts w:hint="eastAsia" w:ascii="黑体" w:hAnsi="黑体" w:eastAsia="黑体" w:cs="Times New Roman"/>
                <w:sz w:val="18"/>
                <w:szCs w:val="18"/>
              </w:rPr>
              <w:t>字段名称</w:t>
            </w:r>
          </w:p>
        </w:tc>
        <w:tc>
          <w:tcPr>
            <w:tcW w:w="1089"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字段代码</w:t>
            </w:r>
          </w:p>
        </w:tc>
        <w:tc>
          <w:tcPr>
            <w:tcW w:w="677"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14"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字段长度</w:t>
            </w:r>
          </w:p>
        </w:tc>
        <w:tc>
          <w:tcPr>
            <w:tcW w:w="76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约束条件</w:t>
            </w:r>
          </w:p>
        </w:tc>
        <w:tc>
          <w:tcPr>
            <w:tcW w:w="1584" w:type="dxa"/>
            <w:shd w:val="clear" w:color="auto" w:fill="auto"/>
            <w:vAlign w:val="center"/>
          </w:tcPr>
          <w:p>
            <w:pPr>
              <w:spacing w:line="320" w:lineRule="exact"/>
              <w:ind w:firstLine="0" w:firstLineChars="0"/>
              <w:jc w:val="center"/>
              <w:rPr>
                <w:sz w:val="16"/>
                <w:szCs w:val="15"/>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10</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职称首次取得日期</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ZCSCQDRQ</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日期型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职称首次取得日期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11</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职称发证日期</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ZCFZRQ</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日期型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职称发证日期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1</w:t>
            </w:r>
            <w:r>
              <w:rPr>
                <w:rFonts w:hint="eastAsia" w:ascii="Times New Roman" w:hAnsi="Times New Roman" w:cs="Times New Roman"/>
                <w:sz w:val="15"/>
                <w:szCs w:val="15"/>
                <w:lang w:val="en-US" w:eastAsia="zh-CN"/>
              </w:rPr>
              <w:t>2</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发证机关</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FZJG</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5</w:t>
            </w:r>
            <w:r>
              <w:rPr>
                <w:rFonts w:hint="eastAsia" w:ascii="Times New Roman" w:hAnsi="Times New Roman" w:cs="Times New Roman"/>
                <w:sz w:val="15"/>
                <w:szCs w:val="15"/>
              </w:rPr>
              <w:t>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M</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发证机关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1</w:t>
            </w:r>
            <w:r>
              <w:rPr>
                <w:rFonts w:hint="eastAsia" w:ascii="Times New Roman" w:hAnsi="Times New Roman" w:cs="Times New Roman"/>
                <w:sz w:val="15"/>
                <w:szCs w:val="15"/>
                <w:lang w:val="en-US" w:eastAsia="zh-CN"/>
              </w:rPr>
              <w:t>3</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职称继续教育有效期止</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JXJYYXQZ</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日期型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O</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职称继续教育有效期止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1</w:t>
            </w:r>
            <w:r>
              <w:rPr>
                <w:rFonts w:hint="eastAsia" w:ascii="Times New Roman" w:hAnsi="Times New Roman" w:cs="Times New Roman"/>
                <w:sz w:val="15"/>
                <w:szCs w:val="15"/>
                <w:lang w:val="en-US" w:eastAsia="zh-CN"/>
              </w:rPr>
              <w:t>4</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最后继续教育时间</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ZHJXJYSJ</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日期型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O</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最后继续教育时间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6"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1</w:t>
            </w:r>
            <w:r>
              <w:rPr>
                <w:rFonts w:hint="eastAsia" w:ascii="Times New Roman" w:hAnsi="Times New Roman" w:cs="Times New Roman"/>
                <w:sz w:val="15"/>
                <w:szCs w:val="15"/>
                <w:lang w:val="en-US" w:eastAsia="zh-CN"/>
              </w:rPr>
              <w:t>5</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6"/>
                <w:szCs w:val="15"/>
              </w:rPr>
              <w:t>证书所在单位名称</w:t>
            </w:r>
          </w:p>
        </w:tc>
        <w:tc>
          <w:tcPr>
            <w:tcW w:w="10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ZSSZDWMC</w:t>
            </w:r>
          </w:p>
        </w:tc>
        <w:tc>
          <w:tcPr>
            <w:tcW w:w="67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字符型</w:t>
            </w:r>
          </w:p>
        </w:tc>
        <w:tc>
          <w:tcPr>
            <w:tcW w:w="61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100</w:t>
            </w:r>
          </w:p>
        </w:tc>
        <w:tc>
          <w:tcPr>
            <w:tcW w:w="7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rPr>
              <w:t>O</w:t>
            </w:r>
          </w:p>
        </w:tc>
        <w:tc>
          <w:tcPr>
            <w:tcW w:w="1584"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sz w:val="16"/>
                <w:szCs w:val="15"/>
              </w:rPr>
              <w:t>证书所在单位名称</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27" w:name="_Toc232524460"/>
      <w:r>
        <w:rPr>
          <w:rFonts w:ascii="宋体" w:hAnsi="宋体" w:eastAsia="宋体" w:cs="Times New Roman"/>
          <w:szCs w:val="21"/>
          <w:lang w:val="zh-CN"/>
        </w:rPr>
        <w:t>执业注册人员信息</w:t>
      </w:r>
      <w:bookmarkEnd w:id="127"/>
      <w:r>
        <w:rPr>
          <w:rFonts w:hint="eastAsia" w:ascii="宋体" w:hAnsi="宋体" w:eastAsia="宋体" w:cs="Times New Roman"/>
          <w:szCs w:val="21"/>
          <w:lang w:val="zh-CN"/>
        </w:rPr>
        <w:t>应符合表4.2.4的规定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4.2.4 执业注册人员信息</w:t>
      </w:r>
    </w:p>
    <w:tbl>
      <w:tblPr>
        <w:tblStyle w:val="45"/>
        <w:tblW w:w="6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965"/>
        <w:gridCol w:w="1019"/>
        <w:gridCol w:w="684"/>
        <w:gridCol w:w="630"/>
        <w:gridCol w:w="58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27"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96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101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684"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3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58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84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widowControl/>
              <w:adjustRightInd w:val="0"/>
              <w:snapToGrid w:val="0"/>
              <w:spacing w:line="320" w:lineRule="exact"/>
              <w:ind w:firstLine="0" w:firstLineChars="0"/>
              <w:rPr>
                <w:rFonts w:hint="eastAsia" w:ascii="Times New Roman" w:hAnsi="Times New Roman" w:eastAsia="宋体" w:cs="Times New Roman"/>
                <w:kern w:val="0"/>
                <w:sz w:val="15"/>
                <w:szCs w:val="15"/>
                <w:lang w:eastAsia="zh-CN"/>
              </w:rPr>
            </w:pPr>
            <w:r>
              <w:rPr>
                <w:rFonts w:hint="eastAsia" w:ascii="Times New Roman" w:hAnsi="Times New Roman" w:cs="Times New Roman"/>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注册证书编号</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ZCZSBH</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注册人员的执业资格证书编号，由相关机构颁发，具有唯一性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姓名</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3</w:t>
            </w:r>
            <w:r>
              <w:rPr>
                <w:rFonts w:ascii="Times New Roman" w:hAnsi="Times New Roman" w:cs="Times New Roman"/>
                <w:sz w:val="15"/>
                <w:szCs w:val="15"/>
              </w:rPr>
              <w:t>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注册人员的全名，用于身份识别和记录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证件类型</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ZJLX</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color w:val="auto"/>
                <w:sz w:val="15"/>
                <w:szCs w:val="15"/>
                <w:lang w:val="en-US" w:eastAsia="zh-CN"/>
              </w:rPr>
              <w:t>2</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bl>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4.2.4</w:t>
      </w:r>
    </w:p>
    <w:tbl>
      <w:tblPr>
        <w:tblStyle w:val="45"/>
        <w:tblW w:w="6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965"/>
        <w:gridCol w:w="1019"/>
        <w:gridCol w:w="684"/>
        <w:gridCol w:w="630"/>
        <w:gridCol w:w="58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序号</w:t>
            </w:r>
          </w:p>
        </w:tc>
        <w:tc>
          <w:tcPr>
            <w:tcW w:w="965"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字段名称</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字段代码</w:t>
            </w:r>
          </w:p>
        </w:tc>
        <w:tc>
          <w:tcPr>
            <w:tcW w:w="684"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字段类型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字段长度</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约束条件</w:t>
            </w:r>
          </w:p>
        </w:tc>
        <w:tc>
          <w:tcPr>
            <w:tcW w:w="184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证件号码</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ZJHM1</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与证件类型相对应的第一个证件号码，通常为身份证号码或护照号码。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96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学历</w:t>
            </w:r>
          </w:p>
        </w:tc>
        <w:tc>
          <w:tcPr>
            <w:tcW w:w="1019"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XL</w:t>
            </w:r>
          </w:p>
        </w:tc>
        <w:tc>
          <w:tcPr>
            <w:tcW w:w="684"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3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10</w:t>
            </w:r>
          </w:p>
        </w:tc>
        <w:tc>
          <w:tcPr>
            <w:tcW w:w="58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w:t>
            </w:r>
          </w:p>
        </w:tc>
        <w:tc>
          <w:tcPr>
            <w:tcW w:w="1845" w:type="dxa"/>
            <w:shd w:val="clear" w:color="auto" w:fill="auto"/>
            <w:vAlign w:val="center"/>
          </w:tcPr>
          <w:p>
            <w:pPr>
              <w:adjustRightInd w:val="0"/>
              <w:snapToGrid w:val="0"/>
              <w:spacing w:line="320" w:lineRule="exact"/>
              <w:ind w:firstLine="0" w:firstLineChars="0"/>
              <w:rPr>
                <w:rFonts w:hint="eastAsia" w:ascii="宋体" w:hAnsi="宋体" w:cs="Times New Roman"/>
                <w:b w:val="0"/>
                <w:bCs w:val="0"/>
                <w:sz w:val="15"/>
                <w:szCs w:val="15"/>
              </w:rPr>
            </w:pPr>
            <w:r>
              <w:rPr>
                <w:rFonts w:ascii="宋体" w:hAnsi="宋体" w:cs="Times New Roman"/>
                <w:b w:val="0"/>
                <w:bCs w:val="0"/>
                <w:sz w:val="15"/>
                <w:szCs w:val="15"/>
              </w:rPr>
              <w:t>GB/T 4658-2006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7</w:t>
            </w:r>
          </w:p>
        </w:tc>
        <w:tc>
          <w:tcPr>
            <w:tcW w:w="96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学位</w:t>
            </w:r>
          </w:p>
        </w:tc>
        <w:tc>
          <w:tcPr>
            <w:tcW w:w="1019"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XW</w:t>
            </w:r>
          </w:p>
        </w:tc>
        <w:tc>
          <w:tcPr>
            <w:tcW w:w="684"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3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10</w:t>
            </w:r>
          </w:p>
        </w:tc>
        <w:tc>
          <w:tcPr>
            <w:tcW w:w="58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w:t>
            </w:r>
          </w:p>
        </w:tc>
        <w:tc>
          <w:tcPr>
            <w:tcW w:w="1845" w:type="dxa"/>
            <w:shd w:val="clear" w:color="auto" w:fill="auto"/>
            <w:vAlign w:val="center"/>
          </w:tcPr>
          <w:p>
            <w:pPr>
              <w:adjustRightInd w:val="0"/>
              <w:snapToGrid w:val="0"/>
              <w:spacing w:line="320" w:lineRule="exact"/>
              <w:ind w:firstLine="0" w:firstLineChars="0"/>
              <w:rPr>
                <w:rFonts w:hint="eastAsia" w:ascii="宋体" w:hAnsi="宋体" w:cs="Times New Roman"/>
                <w:b w:val="0"/>
                <w:bCs w:val="0"/>
                <w:sz w:val="15"/>
                <w:szCs w:val="15"/>
              </w:rPr>
            </w:pPr>
            <w:r>
              <w:rPr>
                <w:rFonts w:ascii="宋体" w:hAnsi="宋体" w:cs="Times New Roman"/>
                <w:b w:val="0"/>
                <w:bCs w:val="0"/>
                <w:sz w:val="15"/>
                <w:szCs w:val="15"/>
              </w:rPr>
              <w:t>GB/T 6864-2003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8</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注册</w:t>
            </w:r>
            <w:r>
              <w:rPr>
                <w:rFonts w:hint="eastAsia" w:ascii="Times New Roman" w:hAnsi="Times New Roman" w:cs="Times New Roman"/>
                <w:sz w:val="15"/>
                <w:szCs w:val="15"/>
                <w:lang w:val="en-US" w:eastAsia="zh-CN"/>
              </w:rPr>
              <w:t>证书</w:t>
            </w:r>
            <w:r>
              <w:rPr>
                <w:rFonts w:hint="eastAsia" w:ascii="Times New Roman" w:hAnsi="Times New Roman" w:cs="Times New Roman"/>
                <w:sz w:val="15"/>
                <w:szCs w:val="15"/>
              </w:rPr>
              <w:t>类型等级</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ZCLXJDJ</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9</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发证日期</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FZRQ</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执业资格证书的发放日期，用于记录资格获取的时间点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发证单位</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FZDW</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发放执业资格证书的单位或机构名称，如建设部、人力资源和社会保障部等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11</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执业印章号</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ZYYZH</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注册人员执业时使用的印章编号，用于签署文件和证明执业身份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12</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注册有效期</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ZCYXQ</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执业资格证书的有效期限，超过此期限需进行续期或重新注册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13</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所在企业名称</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SZQYMC</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1</w:t>
            </w:r>
            <w:r>
              <w:rPr>
                <w:rFonts w:ascii="Times New Roman" w:hAnsi="Times New Roman" w:cs="Times New Roman"/>
                <w:sz w:val="15"/>
                <w:szCs w:val="15"/>
              </w:rPr>
              <w:t>00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注册人员当前任职的企业名称，用于联系和管理</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4.2.4</w:t>
      </w:r>
    </w:p>
    <w:tbl>
      <w:tblPr>
        <w:tblStyle w:val="45"/>
        <w:tblW w:w="6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965"/>
        <w:gridCol w:w="1019"/>
        <w:gridCol w:w="684"/>
        <w:gridCol w:w="630"/>
        <w:gridCol w:w="58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序号</w:t>
            </w:r>
          </w:p>
        </w:tc>
        <w:tc>
          <w:tcPr>
            <w:tcW w:w="965"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字段名称</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字段代码</w:t>
            </w:r>
          </w:p>
        </w:tc>
        <w:tc>
          <w:tcPr>
            <w:tcW w:w="684"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字段类型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字段长度</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约束条件</w:t>
            </w:r>
          </w:p>
        </w:tc>
        <w:tc>
          <w:tcPr>
            <w:tcW w:w="184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14</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所在企业组织机构代码</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SZQYZZJGDM</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所在企业的组织机构代码，用于企业身份的唯一标识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注册专业</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ZCZY1</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r>
              <w:rPr>
                <w:rFonts w:hint="eastAsia" w:ascii="Times New Roman" w:hAnsi="Times New Roman" w:cs="Times New Roman"/>
                <w:sz w:val="15"/>
                <w:szCs w:val="15"/>
              </w:rPr>
              <w:t>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C</w:t>
            </w:r>
          </w:p>
        </w:tc>
        <w:tc>
          <w:tcPr>
            <w:tcW w:w="1845"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 xml:space="preserve">引用字典表 </w:t>
            </w:r>
            <w:r>
              <w:rPr>
                <w:rFonts w:hint="eastAsia" w:ascii="Times New Roman" w:hAnsi="Times New Roman" w:cs="Times New Roman"/>
                <w:sz w:val="15"/>
                <w:szCs w:val="15"/>
                <w:lang w:val="en-US" w:eastAsia="zh-CN"/>
              </w:rPr>
              <w:t>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16</w:t>
            </w:r>
          </w:p>
        </w:tc>
        <w:tc>
          <w:tcPr>
            <w:tcW w:w="9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执业资格证书状态</w:t>
            </w:r>
          </w:p>
        </w:tc>
        <w:tc>
          <w:tcPr>
            <w:tcW w:w="101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ZYZGZT</w:t>
            </w:r>
          </w:p>
        </w:tc>
        <w:tc>
          <w:tcPr>
            <w:tcW w:w="68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5"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A.2.4</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28" w:name="_Toc232524461"/>
      <w:r>
        <w:rPr>
          <w:rFonts w:ascii="宋体" w:hAnsi="宋体" w:eastAsia="宋体" w:cs="Times New Roman"/>
          <w:szCs w:val="21"/>
          <w:lang w:val="zh-CN"/>
        </w:rPr>
        <w:t>安全管理人员信息</w:t>
      </w:r>
      <w:bookmarkEnd w:id="128"/>
      <w:r>
        <w:rPr>
          <w:rFonts w:hint="eastAsia" w:ascii="宋体" w:hAnsi="宋体" w:eastAsia="宋体" w:cs="Times New Roman"/>
          <w:szCs w:val="21"/>
          <w:lang w:val="zh-CN"/>
        </w:rPr>
        <w:t>应符合表4.2.5的规定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4.2.5 安全管理人员信息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992"/>
        <w:gridCol w:w="1118"/>
        <w:gridCol w:w="705"/>
        <w:gridCol w:w="600"/>
        <w:gridCol w:w="660"/>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2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99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1118"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0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0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6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77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widowControl/>
              <w:adjustRightInd w:val="0"/>
              <w:snapToGrid w:val="0"/>
              <w:spacing w:line="320" w:lineRule="exact"/>
              <w:ind w:firstLine="0" w:firstLineChars="0"/>
              <w:jc w:val="center"/>
              <w:rPr>
                <w:rFonts w:ascii="Times New Roman" w:hAnsi="Times New Roman" w:cs="Times New Roman"/>
                <w:kern w:val="0"/>
                <w:sz w:val="15"/>
                <w:szCs w:val="15"/>
              </w:rPr>
            </w:pPr>
            <w:r>
              <w:rPr>
                <w:rFonts w:ascii="Times New Roman" w:hAnsi="Times New Roman" w:cs="Times New Roman"/>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所属企业名称</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SSQYMC</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1</w:t>
            </w:r>
            <w:r>
              <w:rPr>
                <w:rFonts w:ascii="Times New Roman" w:hAnsi="Times New Roman" w:cs="Times New Roman"/>
                <w:sz w:val="15"/>
                <w:szCs w:val="15"/>
              </w:rPr>
              <w:t>00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项目所属企业的全称，用于明确责任主体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所属企业统一社会信用代码</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SSQYTYSHXYDM</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18</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企业在全国范围内唯一的、始终不变的法定身份识别码，用于企业信息的统一识别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人员姓名</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RYXM</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3</w:t>
            </w:r>
            <w:r>
              <w:rPr>
                <w:rFonts w:ascii="Times New Roman" w:hAnsi="Times New Roman" w:cs="Times New Roman"/>
                <w:sz w:val="15"/>
                <w:szCs w:val="15"/>
              </w:rPr>
              <w:t>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安全管理人员的姓名，用于记录具体负责人的信息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证件类型</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ZJLX</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color w:val="auto"/>
                <w:sz w:val="15"/>
                <w:szCs w:val="15"/>
                <w:lang w:val="en-US" w:eastAsia="zh-CN"/>
              </w:rPr>
              <w:t>2</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4.2.5</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992"/>
        <w:gridCol w:w="1118"/>
        <w:gridCol w:w="705"/>
        <w:gridCol w:w="600"/>
        <w:gridCol w:w="660"/>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序号</w:t>
            </w:r>
          </w:p>
        </w:tc>
        <w:tc>
          <w:tcPr>
            <w:tcW w:w="992"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字段名称</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字段代码</w:t>
            </w:r>
          </w:p>
        </w:tc>
        <w:tc>
          <w:tcPr>
            <w:tcW w:w="705"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字段类型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字段长度</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约束条件</w:t>
            </w:r>
          </w:p>
        </w:tc>
        <w:tc>
          <w:tcPr>
            <w:tcW w:w="177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人员证件号码</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RYZJHM</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5</w:t>
            </w:r>
            <w:r>
              <w:rPr>
                <w:rFonts w:ascii="Times New Roman" w:hAnsi="Times New Roman" w:cs="Times New Roman"/>
                <w:sz w:val="15"/>
                <w:szCs w:val="15"/>
              </w:rPr>
              <w:t>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安全管理人员证件的具体号码，与证件类型对应，用于进一步确认身份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7</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人员登记时间</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RYDJSJ</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安全管理人员在系统中的登记时间，用于记录人员信息的录入时间点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8</w:t>
            </w:r>
          </w:p>
        </w:tc>
        <w:tc>
          <w:tcPr>
            <w:tcW w:w="992"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人员注销时间</w:t>
            </w:r>
            <w:r>
              <w:rPr>
                <w:rFonts w:hint="eastAsia" w:ascii="Times New Roman" w:hAnsi="Times New Roman" w:cs="Times New Roman"/>
                <w:sz w:val="15"/>
                <w:szCs w:val="15"/>
                <w:lang w:eastAsia="zh-CN"/>
              </w:rPr>
              <w:t>（</w:t>
            </w:r>
            <w:r>
              <w:rPr>
                <w:rFonts w:hint="eastAsia" w:ascii="Times New Roman" w:hAnsi="Times New Roman" w:cs="Times New Roman"/>
                <w:sz w:val="15"/>
                <w:szCs w:val="15"/>
                <w:lang w:val="en-US" w:eastAsia="zh-CN"/>
              </w:rPr>
              <w:t>有效期截止时间）</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RYZXSJ</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O</w:t>
            </w:r>
          </w:p>
        </w:tc>
        <w:tc>
          <w:tcPr>
            <w:tcW w:w="1779"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安全管理人员信息在系统中的注销时间，表示该人员不再担任安全管理职责的时间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9</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安全生产考核合格证书编号</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AQSCKHHGZSBH</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安全管理人员通过安全生产考核后获得的合格证书编号，证明其具备相应的安全管理能力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99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安全生产管理人员类型</w:t>
            </w:r>
          </w:p>
        </w:tc>
        <w:tc>
          <w:tcPr>
            <w:tcW w:w="111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AQSCGLRYLX</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0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79"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安全管理人员的类型，</w:t>
            </w:r>
            <w:r>
              <w:rPr>
                <w:rFonts w:hint="eastAsia" w:ascii="Times New Roman" w:hAnsi="Times New Roman" w:cs="Times New Roman"/>
                <w:sz w:val="15"/>
                <w:szCs w:val="15"/>
              </w:rPr>
              <w:t>企业主要负责人、项目负责人、安全生产管理人员</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29" w:name="_Toc232524462"/>
      <w:r>
        <w:rPr>
          <w:rFonts w:ascii="宋体" w:hAnsi="宋体" w:eastAsia="宋体" w:cs="Times New Roman"/>
          <w:szCs w:val="21"/>
          <w:lang w:val="zh-CN"/>
        </w:rPr>
        <w:t>特种作业人员信息</w:t>
      </w:r>
      <w:bookmarkEnd w:id="129"/>
      <w:r>
        <w:rPr>
          <w:rFonts w:hint="eastAsia" w:ascii="宋体" w:hAnsi="宋体" w:eastAsia="宋体" w:cs="Times New Roman"/>
          <w:szCs w:val="21"/>
          <w:lang w:val="zh-CN"/>
        </w:rPr>
        <w:t>应符合表4.2.6的规定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4.2.6 特种作业人员信息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1112"/>
        <w:gridCol w:w="972"/>
        <w:gridCol w:w="675"/>
        <w:gridCol w:w="615"/>
        <w:gridCol w:w="705"/>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111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97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67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1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0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764"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widowControl/>
              <w:adjustRightInd w:val="0"/>
              <w:snapToGrid w:val="0"/>
              <w:spacing w:line="320" w:lineRule="exact"/>
              <w:ind w:firstLine="0" w:firstLineChars="0"/>
              <w:rPr>
                <w:rFonts w:hint="eastAsia" w:ascii="Times New Roman" w:hAnsi="Times New Roman" w:eastAsia="宋体" w:cs="Times New Roman"/>
                <w:kern w:val="0"/>
                <w:sz w:val="15"/>
                <w:szCs w:val="15"/>
                <w:lang w:eastAsia="zh-CN"/>
              </w:rPr>
            </w:pPr>
            <w:r>
              <w:rPr>
                <w:rFonts w:hint="eastAsia" w:ascii="Times New Roman" w:hAnsi="Times New Roman" w:cs="Times New Roman"/>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人员姓名</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RYXM</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3</w:t>
            </w:r>
            <w:r>
              <w:rPr>
                <w:rFonts w:ascii="Times New Roman" w:hAnsi="Times New Roman" w:cs="Times New Roman"/>
                <w:sz w:val="15"/>
                <w:szCs w:val="15"/>
              </w:rPr>
              <w:t>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特种作业人员的姓名，是人员信息的基本组成部分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color w:val="auto"/>
                <w:sz w:val="15"/>
                <w:szCs w:val="15"/>
              </w:rPr>
              <w:t>证件类型</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ZJLX</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color w:val="auto"/>
                <w:sz w:val="15"/>
                <w:szCs w:val="15"/>
                <w:lang w:val="en-US" w:eastAsia="zh-CN"/>
              </w:rPr>
              <w:t>2</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人员证件号码</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RYZJHM</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5</w:t>
            </w:r>
            <w:r>
              <w:rPr>
                <w:rFonts w:ascii="Times New Roman" w:hAnsi="Times New Roman" w:cs="Times New Roman"/>
                <w:sz w:val="15"/>
                <w:szCs w:val="15"/>
              </w:rPr>
              <w:t>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人员的证件号码，与证件类型对应，是身份验证的关键信息。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专业工种</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ZYGZ</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专业工种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特种作业操作类别</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TZZYCZLB</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引用数据字典表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7</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证书编号</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ZSBH</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特种作业人员持有的证书编号，证明其具备相应作业资格。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8</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证书有效期</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ZSYXQ</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证书的有效期限，确保作业人员在有效期内进行作业。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9</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发证单位</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FZDW</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发放特种作业证书的单位，通常是安全生产监督管理部门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人员登记时间</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RYDJSJ</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人员信息录入系统的时间，用于记录和管理。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11</w:t>
            </w:r>
          </w:p>
        </w:tc>
        <w:tc>
          <w:tcPr>
            <w:tcW w:w="11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人员注销时间</w:t>
            </w:r>
          </w:p>
        </w:tc>
        <w:tc>
          <w:tcPr>
            <w:tcW w:w="97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RYZXSJ</w:t>
            </w:r>
          </w:p>
        </w:tc>
        <w:tc>
          <w:tcPr>
            <w:tcW w:w="6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70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76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人员信息从系统中注销的时间，表示该人员不再从事特种作业或信息失效。</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30" w:name="OLE_LINK24"/>
      <w:bookmarkStart w:id="131" w:name="_Toc232524463"/>
      <w:bookmarkStart w:id="132" w:name="_Hlk228284713"/>
      <w:r>
        <w:rPr>
          <w:rFonts w:ascii="宋体" w:hAnsi="宋体" w:eastAsia="宋体" w:cs="Times New Roman"/>
          <w:szCs w:val="21"/>
          <w:lang w:val="zh-CN"/>
        </w:rPr>
        <w:t>技术工人信息</w:t>
      </w:r>
      <w:bookmarkEnd w:id="130"/>
      <w:bookmarkEnd w:id="131"/>
      <w:r>
        <w:rPr>
          <w:rFonts w:hint="eastAsia" w:ascii="宋体" w:hAnsi="宋体" w:eastAsia="宋体" w:cs="Times New Roman"/>
          <w:szCs w:val="21"/>
          <w:lang w:val="zh-CN"/>
        </w:rPr>
        <w:t>应符合表4.2.7的规定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4.2.7 技术工人信息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1115"/>
        <w:gridCol w:w="702"/>
        <w:gridCol w:w="825"/>
        <w:gridCol w:w="630"/>
        <w:gridCol w:w="712"/>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111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0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82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3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12"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847"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w:t>
            </w:r>
            <w:r>
              <w:rPr>
                <w:rFonts w:hint="eastAsia" w:ascii="Times New Roman" w:hAnsi="Times New Roman" w:cs="Times New Roman"/>
                <w:sz w:val="15"/>
                <w:szCs w:val="15"/>
              </w:rPr>
              <w:t>ID</w:t>
            </w:r>
          </w:p>
        </w:tc>
        <w:tc>
          <w:tcPr>
            <w:tcW w:w="825" w:type="dxa"/>
            <w:shd w:val="clear" w:color="auto" w:fill="auto"/>
            <w:vAlign w:val="center"/>
          </w:tcPr>
          <w:p>
            <w:pPr>
              <w:widowControl/>
              <w:spacing w:line="320" w:lineRule="exact"/>
              <w:ind w:firstLine="0" w:firstLineChars="0"/>
              <w:jc w:val="center"/>
              <w:rPr>
                <w:rFonts w:hint="eastAsia" w:ascii="宋体" w:hAnsi="宋体" w:cs="宋体"/>
                <w:kern w:val="0"/>
                <w:sz w:val="15"/>
                <w:szCs w:val="15"/>
              </w:rPr>
            </w:pPr>
            <w:r>
              <w:rPr>
                <w:rFonts w:hint="eastAsia"/>
                <w:sz w:val="15"/>
                <w:szCs w:val="15"/>
              </w:rPr>
              <w:t>整型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widowControl/>
              <w:adjustRightInd w:val="0"/>
              <w:snapToGrid w:val="0"/>
              <w:spacing w:line="320" w:lineRule="exact"/>
              <w:ind w:firstLine="0" w:firstLineChars="0"/>
              <w:rPr>
                <w:rFonts w:ascii="Times New Roman" w:hAnsi="Times New Roman" w:cs="Times New Roman"/>
                <w:kern w:val="0"/>
                <w:sz w:val="15"/>
                <w:szCs w:val="15"/>
              </w:rPr>
            </w:pPr>
            <w:bookmarkStart w:id="133" w:name="OLE_LINK3"/>
            <w:r>
              <w:rPr>
                <w:rFonts w:ascii="Times New Roman" w:hAnsi="Times New Roman" w:cs="Times New Roman"/>
                <w:sz w:val="15"/>
                <w:szCs w:val="15"/>
              </w:rPr>
              <w:t>系统自动生成</w:t>
            </w:r>
            <w:bookmarkEnd w:id="1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2</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姓名</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w:t>
            </w:r>
          </w:p>
        </w:tc>
        <w:tc>
          <w:tcPr>
            <w:tcW w:w="825" w:type="dxa"/>
            <w:shd w:val="clear" w:color="auto" w:fill="auto"/>
            <w:vAlign w:val="center"/>
          </w:tcPr>
          <w:p>
            <w:pPr>
              <w:widowControl/>
              <w:spacing w:line="320" w:lineRule="exact"/>
              <w:ind w:firstLine="0" w:firstLineChars="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3</w:t>
            </w:r>
            <w:r>
              <w:rPr>
                <w:rFonts w:ascii="Times New Roman" w:hAnsi="Times New Roman" w:cs="Times New Roman"/>
                <w:sz w:val="15"/>
                <w:szCs w:val="15"/>
              </w:rPr>
              <w:t>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技术工人的姓名，用于身份识别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证件类型</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ZJLX</w:t>
            </w:r>
          </w:p>
        </w:tc>
        <w:tc>
          <w:tcPr>
            <w:tcW w:w="825" w:type="dxa"/>
            <w:shd w:val="clear" w:color="auto" w:fill="auto"/>
            <w:vAlign w:val="center"/>
          </w:tcPr>
          <w:p>
            <w:pPr>
              <w:spacing w:line="320" w:lineRule="exact"/>
              <w:ind w:firstLine="0" w:firstLineChars="0"/>
              <w:jc w:val="center"/>
              <w:rPr>
                <w:rFonts w:hint="eastAsia" w:ascii="宋体" w:hAnsi="宋体" w:cs="宋体"/>
                <w:kern w:val="0"/>
                <w:sz w:val="15"/>
                <w:szCs w:val="15"/>
              </w:rPr>
            </w:pPr>
            <w:r>
              <w:rPr>
                <w:rFonts w:hint="eastAsia" w:ascii="Times New Roman" w:hAnsi="Times New Roman" w:cs="Times New Roman"/>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color w:val="auto"/>
                <w:sz w:val="15"/>
                <w:szCs w:val="15"/>
                <w:lang w:val="en-US" w:eastAsia="zh-CN"/>
              </w:rPr>
              <w:t>2</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4</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证件号码</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ZJHM</w:t>
            </w:r>
          </w:p>
        </w:tc>
        <w:tc>
          <w:tcPr>
            <w:tcW w:w="825" w:type="dxa"/>
            <w:shd w:val="clear" w:color="auto" w:fill="auto"/>
            <w:vAlign w:val="center"/>
          </w:tcPr>
          <w:p>
            <w:pPr>
              <w:widowControl/>
              <w:spacing w:line="320" w:lineRule="exact"/>
              <w:ind w:firstLine="0" w:firstLineChars="0"/>
              <w:jc w:val="center"/>
              <w:rPr>
                <w:rFonts w:hint="eastAsia" w:ascii="宋体" w:hAnsi="宋体" w:cs="宋体"/>
                <w:kern w:val="0"/>
                <w:sz w:val="15"/>
                <w:szCs w:val="15"/>
              </w:rPr>
            </w:pPr>
            <w:r>
              <w:rPr>
                <w:rFonts w:hint="eastAsia"/>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技术工人证件的具体号码，与证件类型配合使用，确保身份唯一性。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证书编号</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ZSBH</w:t>
            </w:r>
          </w:p>
        </w:tc>
        <w:tc>
          <w:tcPr>
            <w:tcW w:w="825" w:type="dxa"/>
            <w:shd w:val="clear" w:color="auto" w:fill="auto"/>
            <w:vAlign w:val="center"/>
          </w:tcPr>
          <w:p>
            <w:pPr>
              <w:widowControl/>
              <w:spacing w:line="320" w:lineRule="exact"/>
              <w:ind w:firstLine="0" w:firstLineChars="0"/>
              <w:jc w:val="center"/>
              <w:rPr>
                <w:rFonts w:hint="eastAsia" w:ascii="宋体" w:hAnsi="宋体" w:cs="宋体"/>
                <w:kern w:val="0"/>
                <w:sz w:val="15"/>
                <w:szCs w:val="15"/>
              </w:rPr>
            </w:pPr>
            <w:r>
              <w:rPr>
                <w:rFonts w:hint="eastAsia"/>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技术工人所持职业资格证书的唯一编号，用于证书的查询和验证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6</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专业工种</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ZYGZ</w:t>
            </w:r>
          </w:p>
        </w:tc>
        <w:tc>
          <w:tcPr>
            <w:tcW w:w="825" w:type="dxa"/>
            <w:shd w:val="clear" w:color="auto" w:fill="auto"/>
            <w:vAlign w:val="center"/>
          </w:tcPr>
          <w:p>
            <w:pPr>
              <w:widowControl/>
              <w:spacing w:line="320" w:lineRule="exact"/>
              <w:ind w:firstLine="0" w:firstLineChars="0"/>
              <w:jc w:val="center"/>
              <w:rPr>
                <w:rFonts w:hint="eastAsia" w:ascii="宋体" w:hAnsi="宋体" w:cs="宋体"/>
                <w:kern w:val="0"/>
                <w:sz w:val="15"/>
                <w:szCs w:val="15"/>
              </w:rPr>
            </w:pPr>
            <w:r>
              <w:rPr>
                <w:rFonts w:hint="eastAsia"/>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技术工人从事的专业工种名称，反映其职业技能领域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7</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技能等级</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JNDJ</w:t>
            </w:r>
          </w:p>
        </w:tc>
        <w:tc>
          <w:tcPr>
            <w:tcW w:w="825" w:type="dxa"/>
            <w:shd w:val="clear" w:color="auto" w:fill="auto"/>
            <w:vAlign w:val="center"/>
          </w:tcPr>
          <w:p>
            <w:pPr>
              <w:widowControl/>
              <w:spacing w:line="320" w:lineRule="exact"/>
              <w:ind w:firstLine="0" w:firstLineChars="0"/>
              <w:jc w:val="center"/>
              <w:rPr>
                <w:rFonts w:hint="eastAsia" w:ascii="宋体" w:hAnsi="宋体" w:cs="宋体"/>
                <w:kern w:val="0"/>
                <w:sz w:val="15"/>
                <w:szCs w:val="15"/>
              </w:rPr>
            </w:pPr>
            <w:r>
              <w:rPr>
                <w:rFonts w:hint="eastAsia"/>
                <w:sz w:val="15"/>
                <w:szCs w:val="15"/>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hint="eastAsia" w:ascii="Times New Roman" w:hAnsi="Times New Roman" w:cs="Times New Roman"/>
                <w:color w:val="auto"/>
                <w:sz w:val="15"/>
                <w:szCs w:val="15"/>
                <w:lang w:val="en-US" w:eastAsia="zh-CN"/>
              </w:rPr>
              <w:t>1</w:t>
            </w:r>
          </w:p>
        </w:tc>
        <w:tc>
          <w:tcPr>
            <w:tcW w:w="712"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Times New Roman" w:hAnsi="Times New Roman" w:cs="Times New Roman"/>
                <w:color w:val="auto"/>
                <w:sz w:val="15"/>
                <w:szCs w:val="15"/>
              </w:rPr>
              <w:t>O</w:t>
            </w:r>
          </w:p>
        </w:tc>
        <w:tc>
          <w:tcPr>
            <w:tcW w:w="1847"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color w:val="auto"/>
                <w:sz w:val="15"/>
                <w:szCs w:val="15"/>
                <w:lang w:val="en-US" w:eastAsia="zh-CN"/>
              </w:rPr>
            </w:pPr>
            <w:r>
              <w:rPr>
                <w:rFonts w:hint="eastAsia" w:ascii="Times New Roman" w:hAnsi="Times New Roman" w:cs="Times New Roman"/>
                <w:color w:val="auto"/>
                <w:sz w:val="15"/>
                <w:szCs w:val="15"/>
              </w:rPr>
              <w:t>引用字典表</w:t>
            </w:r>
            <w:r>
              <w:rPr>
                <w:rFonts w:hint="eastAsia" w:ascii="Times New Roman" w:hAnsi="Times New Roman" w:cs="Times New Roman"/>
                <w:color w:val="auto"/>
                <w:sz w:val="15"/>
                <w:szCs w:val="15"/>
                <w:lang w:val="en-US" w:eastAsia="zh-CN"/>
              </w:rPr>
              <w:t>A.2.7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5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8</w:t>
            </w:r>
          </w:p>
        </w:tc>
        <w:tc>
          <w:tcPr>
            <w:tcW w:w="11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发证机关</w:t>
            </w:r>
          </w:p>
        </w:tc>
        <w:tc>
          <w:tcPr>
            <w:tcW w:w="70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FZJG</w:t>
            </w:r>
          </w:p>
        </w:tc>
        <w:tc>
          <w:tcPr>
            <w:tcW w:w="825" w:type="dxa"/>
            <w:shd w:val="clear" w:color="auto" w:fill="auto"/>
            <w:vAlign w:val="center"/>
          </w:tcPr>
          <w:p>
            <w:pPr>
              <w:widowControl/>
              <w:spacing w:line="320" w:lineRule="exact"/>
              <w:ind w:firstLine="0" w:firstLineChars="0"/>
              <w:jc w:val="center"/>
              <w:rPr>
                <w:rFonts w:hint="eastAsia" w:ascii="宋体" w:hAnsi="宋体" w:eastAsia="宋体" w:cs="宋体"/>
                <w:kern w:val="0"/>
                <w:sz w:val="15"/>
                <w:szCs w:val="15"/>
                <w:lang w:eastAsia="zh-CN"/>
              </w:rPr>
            </w:pPr>
            <w:r>
              <w:rPr>
                <w:rFonts w:hint="eastAsia"/>
                <w:sz w:val="15"/>
                <w:szCs w:val="15"/>
                <w:lang w:val="en-US" w:eastAsia="zh-CN"/>
              </w:rPr>
              <w:t>字符型</w:t>
            </w:r>
          </w:p>
        </w:tc>
        <w:tc>
          <w:tcPr>
            <w:tcW w:w="6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71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847"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发放职业资格证书的机构名称，用于证书的权威性和有效性确认。</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34" w:name="_Toc232524464"/>
      <w:r>
        <w:rPr>
          <w:rFonts w:hint="eastAsia" w:ascii="宋体" w:hAnsi="宋体" w:eastAsia="宋体" w:cs="Times New Roman"/>
          <w:szCs w:val="21"/>
          <w:lang w:val="zh-CN"/>
        </w:rPr>
        <w:t>施工现场人员信息</w:t>
      </w:r>
      <w:bookmarkEnd w:id="134"/>
      <w:r>
        <w:rPr>
          <w:rFonts w:hint="eastAsia" w:ascii="宋体" w:hAnsi="宋体" w:eastAsia="宋体" w:cs="Times New Roman"/>
          <w:szCs w:val="21"/>
          <w:lang w:val="zh-CN"/>
        </w:rPr>
        <w:t>应符合表4.2.8的规定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4.2.8 施工现场人员信息</w:t>
      </w:r>
    </w:p>
    <w:tbl>
      <w:tblPr>
        <w:tblStyle w:val="45"/>
        <w:tblW w:w="6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975"/>
        <w:gridCol w:w="735"/>
        <w:gridCol w:w="615"/>
        <w:gridCol w:w="585"/>
        <w:gridCol w:w="681"/>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97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3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61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58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81"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034"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ZJID</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widowControl/>
              <w:adjustRightInd w:val="0"/>
              <w:snapToGrid w:val="0"/>
              <w:spacing w:line="320" w:lineRule="exact"/>
              <w:ind w:firstLine="0" w:firstLineChars="0"/>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2</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姓名</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w:t>
            </w:r>
          </w:p>
        </w:tc>
        <w:tc>
          <w:tcPr>
            <w:tcW w:w="615" w:type="dxa"/>
            <w:shd w:val="clear" w:color="auto" w:fill="auto"/>
            <w:vAlign w:val="center"/>
          </w:tcPr>
          <w:p>
            <w:pPr>
              <w:widowControl/>
              <w:spacing w:line="320" w:lineRule="exact"/>
              <w:ind w:firstLine="0" w:firstLineChars="0"/>
              <w:jc w:val="center"/>
              <w:rPr>
                <w:rFonts w:hint="eastAsia"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字符型</w:t>
            </w:r>
          </w:p>
        </w:tc>
        <w:tc>
          <w:tcPr>
            <w:tcW w:w="585"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30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技术工人的姓名，用于身份识别。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hint="eastAsia" w:ascii="Times New Roman" w:hAnsi="Times New Roman" w:cs="Times New Roman"/>
                <w:color w:val="auto"/>
                <w:sz w:val="15"/>
                <w:szCs w:val="15"/>
              </w:rPr>
              <w:t>3</w:t>
            </w:r>
          </w:p>
        </w:tc>
        <w:tc>
          <w:tcPr>
            <w:tcW w:w="975"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Times New Roman" w:hAnsi="Times New Roman" w:cs="Times New Roman"/>
                <w:color w:val="auto"/>
                <w:sz w:val="15"/>
                <w:szCs w:val="15"/>
              </w:rPr>
              <w:t>证件类型</w:t>
            </w:r>
          </w:p>
        </w:tc>
        <w:tc>
          <w:tcPr>
            <w:tcW w:w="735"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Times New Roman" w:hAnsi="Times New Roman" w:cs="Times New Roman"/>
                <w:color w:val="auto"/>
                <w:sz w:val="15"/>
                <w:szCs w:val="15"/>
              </w:rPr>
              <w:t>ZJLX</w:t>
            </w:r>
          </w:p>
        </w:tc>
        <w:tc>
          <w:tcPr>
            <w:tcW w:w="615"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hint="eastAsia" w:ascii="Times New Roman" w:hAnsi="Times New Roman" w:cs="Times New Roman"/>
                <w:color w:val="auto"/>
                <w:sz w:val="15"/>
                <w:szCs w:val="15"/>
              </w:rPr>
              <w:t>字符型</w:t>
            </w:r>
          </w:p>
        </w:tc>
        <w:tc>
          <w:tcPr>
            <w:tcW w:w="585" w:type="dxa"/>
            <w:shd w:val="clear" w:color="auto" w:fill="auto"/>
            <w:vAlign w:val="center"/>
          </w:tcPr>
          <w:p>
            <w:pPr>
              <w:spacing w:line="320" w:lineRule="exact"/>
              <w:ind w:firstLine="0" w:firstLineChars="0"/>
              <w:jc w:val="center"/>
              <w:rPr>
                <w:rFonts w:hint="eastAsia" w:ascii="Times New Roman" w:hAnsi="Times New Roman" w:cs="Times New Roman"/>
                <w:color w:val="auto"/>
                <w:sz w:val="15"/>
                <w:szCs w:val="15"/>
              </w:rPr>
            </w:pPr>
            <w:r>
              <w:rPr>
                <w:rFonts w:hint="eastAsia" w:ascii="Times New Roman" w:hAnsi="Times New Roman" w:cs="Times New Roman"/>
                <w:color w:val="auto"/>
                <w:sz w:val="15"/>
                <w:szCs w:val="15"/>
                <w:lang w:val="en-US" w:eastAsia="zh-CN"/>
              </w:rPr>
              <w:t>2</w:t>
            </w:r>
          </w:p>
        </w:tc>
        <w:tc>
          <w:tcPr>
            <w:tcW w:w="681"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Times New Roman" w:hAnsi="Times New Roman" w:cs="Times New Roman"/>
                <w:color w:val="auto"/>
                <w:sz w:val="15"/>
                <w:szCs w:val="15"/>
              </w:rPr>
              <w:t>M</w:t>
            </w:r>
          </w:p>
        </w:tc>
        <w:tc>
          <w:tcPr>
            <w:tcW w:w="2034" w:type="dxa"/>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color w:val="auto"/>
                <w:sz w:val="15"/>
                <w:szCs w:val="15"/>
                <w:lang w:val="en-US" w:eastAsia="zh-CN"/>
              </w:rPr>
            </w:pPr>
            <w:r>
              <w:rPr>
                <w:rFonts w:hint="eastAsia" w:ascii="Times New Roman" w:hAnsi="Times New Roman" w:cs="Times New Roman"/>
                <w:color w:val="auto"/>
                <w:sz w:val="15"/>
                <w:szCs w:val="15"/>
              </w:rPr>
              <w:t>引用字典表</w:t>
            </w:r>
            <w:r>
              <w:rPr>
                <w:rFonts w:hint="eastAsia" w:ascii="Times New Roman" w:hAnsi="Times New Roman" w:cs="Times New Roman"/>
                <w:color w:val="auto"/>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4</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证件号码</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ZJHM</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施工现场人员</w:t>
            </w:r>
            <w:r>
              <w:rPr>
                <w:rFonts w:ascii="Times New Roman" w:hAnsi="Times New Roman" w:cs="Times New Roman"/>
                <w:sz w:val="15"/>
                <w:szCs w:val="15"/>
              </w:rPr>
              <w:t>证件的具体号码，与证件类型配合使用，确保身份唯一性。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证书编号</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ZSBH</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施工现场人员</w:t>
            </w:r>
            <w:r>
              <w:rPr>
                <w:rFonts w:ascii="Times New Roman" w:hAnsi="Times New Roman" w:cs="Times New Roman"/>
                <w:sz w:val="15"/>
                <w:szCs w:val="15"/>
              </w:rPr>
              <w:t>所持职业资格证书的唯一编号，用于证书的查询和验证。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6</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岗位类别</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GWLB</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A.2.9</w:t>
            </w:r>
            <w:r>
              <w:rPr>
                <w:rFonts w:hint="eastAsia" w:ascii="Times New Roman" w:hAnsi="Times New Roman" w:cs="Times New Roman"/>
                <w:sz w:val="15"/>
                <w:szCs w:val="15"/>
              </w:rPr>
              <w:t>，八大员岗位类别</w:t>
            </w:r>
            <w:r>
              <w:rPr>
                <w:rFonts w:ascii="Times New Roman" w:hAnsi="Times New Roman" w:cs="Times New Roman"/>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7</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岗位专业</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GWZY</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引用字典</w:t>
            </w:r>
            <w:r>
              <w:rPr>
                <w:rFonts w:hint="eastAsia" w:ascii="Times New Roman" w:hAnsi="Times New Roman" w:cs="Times New Roman"/>
                <w:sz w:val="15"/>
                <w:szCs w:val="15"/>
                <w:lang w:val="en-US" w:eastAsia="zh-CN"/>
              </w:rPr>
              <w:t>A.2.5</w:t>
            </w:r>
            <w:r>
              <w:rPr>
                <w:rFonts w:hint="eastAsia" w:ascii="Times New Roman" w:hAnsi="Times New Roman" w:cs="Times New Roman"/>
                <w:sz w:val="15"/>
                <w:szCs w:val="15"/>
              </w:rPr>
              <w:t>，岗位所属专业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hint="eastAsia" w:ascii="Times New Roman" w:hAnsi="Times New Roman" w:cs="Times New Roman"/>
                <w:sz w:val="15"/>
                <w:szCs w:val="15"/>
              </w:rPr>
              <w:t>8</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发证日期</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FZRQ</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日期</w:t>
            </w:r>
            <w:r>
              <w:rPr>
                <w:rFonts w:hint="eastAsia" w:ascii="Times New Roman" w:hAnsi="Times New Roman" w:cs="Times New Roman"/>
                <w:sz w:val="15"/>
                <w:szCs w:val="15"/>
              </w:rPr>
              <w:t>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发证日期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hint="eastAsia" w:ascii="Times New Roman" w:hAnsi="Times New Roman" w:cs="Times New Roman"/>
                <w:sz w:val="15"/>
                <w:szCs w:val="15"/>
              </w:rPr>
              <w:t>9</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发证机关名称</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FZJG</w:t>
            </w:r>
            <w:r>
              <w:rPr>
                <w:rFonts w:hint="eastAsia" w:ascii="Times New Roman" w:hAnsi="Times New Roman" w:cs="Times New Roman"/>
                <w:sz w:val="15"/>
                <w:szCs w:val="15"/>
              </w:rPr>
              <w:t>MC</w:t>
            </w:r>
          </w:p>
        </w:tc>
        <w:tc>
          <w:tcPr>
            <w:tcW w:w="615" w:type="dxa"/>
            <w:shd w:val="clear" w:color="auto" w:fill="auto"/>
            <w:vAlign w:val="center"/>
          </w:tcPr>
          <w:p>
            <w:pPr>
              <w:widowControl/>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日期</w:t>
            </w:r>
            <w:r>
              <w:rPr>
                <w:rFonts w:hint="eastAsia" w:ascii="Times New Roman" w:hAnsi="Times New Roman" w:cs="Times New Roman"/>
                <w:sz w:val="15"/>
                <w:szCs w:val="15"/>
              </w:rPr>
              <w:t>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5</w:t>
            </w:r>
            <w:r>
              <w:rPr>
                <w:rFonts w:ascii="Times New Roman" w:hAnsi="Times New Roman" w:cs="Times New Roman"/>
                <w:sz w:val="15"/>
                <w:szCs w:val="15"/>
              </w:rPr>
              <w:t>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发放</w:t>
            </w:r>
            <w:r>
              <w:rPr>
                <w:rFonts w:hint="eastAsia" w:ascii="Times New Roman" w:hAnsi="Times New Roman" w:cs="Times New Roman"/>
                <w:sz w:val="15"/>
                <w:szCs w:val="15"/>
              </w:rPr>
              <w:t>岗位</w:t>
            </w:r>
            <w:r>
              <w:rPr>
                <w:rFonts w:ascii="Times New Roman" w:hAnsi="Times New Roman" w:cs="Times New Roman"/>
                <w:sz w:val="15"/>
                <w:szCs w:val="15"/>
              </w:rPr>
              <w:t>证书的机构名称，用于证书的权威性和有效性确认。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hint="eastAsia" w:ascii="Times New Roman" w:hAnsi="Times New Roman" w:cs="Times New Roman"/>
                <w:sz w:val="15"/>
                <w:szCs w:val="15"/>
              </w:rPr>
              <w:t>10</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证书有效期（起）</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ZSYXQQ</w:t>
            </w:r>
          </w:p>
        </w:tc>
        <w:tc>
          <w:tcPr>
            <w:tcW w:w="615" w:type="dxa"/>
            <w:shd w:val="clear" w:color="auto" w:fill="auto"/>
            <w:vAlign w:val="center"/>
          </w:tcPr>
          <w:p>
            <w:pPr>
              <w:widowControl/>
              <w:spacing w:line="320" w:lineRule="exact"/>
              <w:ind w:firstLine="0" w:firstLineChars="0"/>
              <w:jc w:val="center"/>
              <w:rPr>
                <w:rFonts w:hint="eastAsia" w:ascii="Times New Roman" w:hAnsi="Times New Roman" w:cs="Times New Roman"/>
                <w:sz w:val="15"/>
                <w:szCs w:val="15"/>
                <w:lang w:val="en-US" w:eastAsia="zh-CN"/>
              </w:rPr>
            </w:pPr>
            <w:r>
              <w:rPr>
                <w:rFonts w:hint="eastAsia" w:ascii="Times New Roman" w:hAnsi="Times New Roman" w:cs="Times New Roman"/>
                <w:sz w:val="15"/>
                <w:szCs w:val="15"/>
                <w:lang w:val="en-US" w:eastAsia="zh-CN"/>
              </w:rPr>
              <w:t>日期型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证书起始有效期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15"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11</w:t>
            </w:r>
          </w:p>
        </w:tc>
        <w:tc>
          <w:tcPr>
            <w:tcW w:w="9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证书有效期（止）</w:t>
            </w:r>
          </w:p>
        </w:tc>
        <w:tc>
          <w:tcPr>
            <w:tcW w:w="73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ZSYXQZ</w:t>
            </w:r>
          </w:p>
        </w:tc>
        <w:tc>
          <w:tcPr>
            <w:tcW w:w="615" w:type="dxa"/>
            <w:shd w:val="clear" w:color="auto" w:fill="auto"/>
            <w:vAlign w:val="center"/>
          </w:tcPr>
          <w:p>
            <w:pPr>
              <w:widowControl/>
              <w:spacing w:line="320" w:lineRule="exact"/>
              <w:ind w:firstLine="0" w:firstLineChars="0"/>
              <w:jc w:val="center"/>
              <w:rPr>
                <w:rFonts w:hint="eastAsia" w:ascii="Times New Roman" w:hAnsi="Times New Roman" w:cs="Times New Roman"/>
                <w:sz w:val="15"/>
                <w:szCs w:val="15"/>
                <w:lang w:val="en-US" w:eastAsia="zh-CN"/>
              </w:rPr>
            </w:pPr>
            <w:r>
              <w:rPr>
                <w:rFonts w:hint="eastAsia" w:ascii="Times New Roman" w:hAnsi="Times New Roman" w:cs="Times New Roman"/>
                <w:sz w:val="15"/>
                <w:szCs w:val="15"/>
                <w:lang w:val="en-US" w:eastAsia="zh-CN"/>
              </w:rPr>
              <w:t>日期型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10</w:t>
            </w:r>
          </w:p>
        </w:tc>
        <w:tc>
          <w:tcPr>
            <w:tcW w:w="6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34"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证书终止有效期</w:t>
            </w:r>
          </w:p>
        </w:tc>
      </w:tr>
      <w:bookmarkEnd w:id="132"/>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35" w:name="_Toc232524465"/>
      <w:bookmarkStart w:id="136" w:name="_Toc232588666"/>
      <w:r>
        <w:rPr>
          <w:rFonts w:ascii="Times New Roman" w:hAnsi="Times New Roman" w:cs="Times New Roman"/>
          <w:bCs/>
          <w:szCs w:val="21"/>
        </w:rPr>
        <w:t>工程项目</w:t>
      </w:r>
      <w:bookmarkEnd w:id="135"/>
      <w:r>
        <w:rPr>
          <w:rFonts w:hint="eastAsia" w:ascii="Times New Roman" w:hAnsi="Times New Roman" w:cs="Times New Roman"/>
          <w:bCs/>
          <w:szCs w:val="21"/>
        </w:rPr>
        <w:t>数据</w:t>
      </w:r>
      <w:bookmarkEnd w:id="136"/>
    </w:p>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37" w:name="_Toc232524466"/>
      <w:r>
        <w:rPr>
          <w:rFonts w:hint="eastAsia" w:ascii="宋体" w:hAnsi="宋体" w:eastAsia="宋体" w:cs="Times New Roman"/>
          <w:szCs w:val="21"/>
          <w:lang w:val="zh-CN"/>
        </w:rPr>
        <w:t>工程项目数据应包括项目基本信息、单体工程信息和线性工程信息等基础数据。</w:t>
      </w:r>
    </w:p>
    <w:p>
      <w:pPr>
        <w:pStyle w:val="4"/>
        <w:numPr>
          <w:ilvl w:val="2"/>
          <w:numId w:val="19"/>
        </w:numPr>
        <w:spacing w:before="156" w:after="156" w:line="320" w:lineRule="exact"/>
        <w:rPr>
          <w:rFonts w:hint="eastAsia" w:ascii="宋体" w:hAnsi="宋体" w:eastAsia="宋体" w:cs="Times New Roman"/>
          <w:szCs w:val="21"/>
          <w:lang w:val="zh-CN"/>
        </w:rPr>
      </w:pPr>
      <w:r>
        <w:rPr>
          <w:rFonts w:ascii="宋体" w:hAnsi="宋体" w:eastAsia="宋体" w:cs="Times New Roman"/>
          <w:szCs w:val="21"/>
          <w:lang w:val="zh-CN"/>
        </w:rPr>
        <w:t>项目基本信息</w:t>
      </w:r>
      <w:bookmarkEnd w:id="137"/>
      <w:r>
        <w:rPr>
          <w:rFonts w:hint="eastAsia" w:ascii="宋体" w:hAnsi="宋体" w:eastAsia="宋体" w:cs="Times New Roman"/>
          <w:szCs w:val="21"/>
          <w:lang w:val="zh-CN"/>
        </w:rPr>
        <w:t>应符合表4.3.2的规定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4.3.2 项目基本信息</w:t>
      </w:r>
    </w:p>
    <w:tbl>
      <w:tblPr>
        <w:tblStyle w:val="45"/>
        <w:tblW w:w="6282" w:type="dxa"/>
        <w:tblInd w:w="0" w:type="dxa"/>
        <w:tblLayout w:type="fixed"/>
        <w:tblCellMar>
          <w:top w:w="0" w:type="dxa"/>
          <w:left w:w="108" w:type="dxa"/>
          <w:bottom w:w="0" w:type="dxa"/>
          <w:right w:w="108" w:type="dxa"/>
        </w:tblCellMar>
      </w:tblPr>
      <w:tblGrid>
        <w:gridCol w:w="408"/>
        <w:gridCol w:w="1152"/>
        <w:gridCol w:w="754"/>
        <w:gridCol w:w="720"/>
        <w:gridCol w:w="15"/>
        <w:gridCol w:w="690"/>
        <w:gridCol w:w="765"/>
        <w:gridCol w:w="15"/>
        <w:gridCol w:w="1763"/>
      </w:tblGrid>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主键</w:t>
            </w:r>
            <w:r>
              <w:rPr>
                <w:rFonts w:ascii="宋体" w:hAnsi="宋体" w:cs="Times New Roman"/>
                <w:sz w:val="15"/>
                <w:szCs w:val="15"/>
              </w:rPr>
              <w:t>ID</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ZJID</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整型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eastAsia" w:ascii="宋体" w:hAnsi="宋体" w:cs="Times New Roman"/>
                <w:kern w:val="0"/>
                <w:sz w:val="15"/>
                <w:szCs w:val="15"/>
              </w:rPr>
            </w:pPr>
            <w:r>
              <w:rPr>
                <w:rFonts w:ascii="宋体" w:hAnsi="宋体" w:cs="Times New Roman"/>
                <w:sz w:val="15"/>
                <w:szCs w:val="15"/>
              </w:rPr>
              <w:t>系统自动生成</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项目编号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XMB</w:t>
            </w:r>
            <w:r>
              <w:rPr>
                <w:rFonts w:hint="eastAsia" w:ascii="宋体" w:hAnsi="宋体" w:cs="Times New Roman"/>
                <w:sz w:val="15"/>
                <w:szCs w:val="15"/>
              </w:rPr>
              <w:t>M</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r>
              <w:rPr>
                <w:rFonts w:hint="eastAsia" w:ascii="宋体" w:hAnsi="宋体" w:cs="Times New Roman"/>
                <w:sz w:val="15"/>
                <w:szCs w:val="15"/>
              </w:rPr>
              <w:t>4</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 xml:space="preserve">项目的唯一编号 </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项目名称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XMMC</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250</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项目的全称</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工程</w:t>
            </w:r>
            <w:r>
              <w:rPr>
                <w:rFonts w:ascii="宋体" w:hAnsi="宋体" w:cs="Times New Roman"/>
                <w:sz w:val="15"/>
                <w:szCs w:val="15"/>
              </w:rPr>
              <w:t>项目分类</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XMFL</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A.3.7</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立项级别</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LXJB</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A.3.3</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项目投资来源</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XMTZLY</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A.3.4</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项目资金属性</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XMZJSX</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A.3.5</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土地获取方式</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TDHQFS</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A.3.6</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宗地编号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ZDBH</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100</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cs="Times New Roman"/>
                <w:sz w:val="15"/>
                <w:szCs w:val="15"/>
              </w:rPr>
              <w:t>土地监督管理部门赋予的编号</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土地是否带设计方案</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TDSFDSJFA</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整</w:t>
            </w:r>
            <w:r>
              <w:rPr>
                <w:rFonts w:hint="eastAsia" w:ascii="宋体" w:hAnsi="宋体" w:cs="Times New Roman"/>
                <w:sz w:val="15"/>
                <w:szCs w:val="15"/>
              </w:rPr>
              <w:t>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rPr>
                <w:rFonts w:hint="eastAsia" w:ascii="宋体" w:hAnsi="宋体"/>
                <w:sz w:val="15"/>
                <w:szCs w:val="15"/>
              </w:rPr>
            </w:pPr>
            <w:r>
              <w:rPr>
                <w:rFonts w:hint="eastAsia" w:ascii="宋体" w:hAnsi="宋体"/>
                <w:sz w:val="15"/>
                <w:szCs w:val="15"/>
              </w:rPr>
              <w:t>0：建设用地不带设计方案</w:t>
            </w:r>
          </w:p>
          <w:p>
            <w:pPr>
              <w:adjustRightInd w:val="0"/>
              <w:snapToGrid w:val="0"/>
              <w:spacing w:line="320" w:lineRule="exact"/>
              <w:ind w:firstLine="0" w:firstLineChars="0"/>
              <w:rPr>
                <w:rFonts w:hint="eastAsia" w:ascii="宋体" w:hAnsi="宋体" w:cs="Times New Roman"/>
                <w:sz w:val="15"/>
                <w:szCs w:val="15"/>
              </w:rPr>
            </w:pPr>
            <w:r>
              <w:rPr>
                <w:rFonts w:hint="eastAsia" w:ascii="宋体" w:hAnsi="宋体"/>
                <w:sz w:val="15"/>
                <w:szCs w:val="15"/>
              </w:rPr>
              <w:t>1：建设用地带设计方案</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是否完成区域评估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SFWCQYPG</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整</w:t>
            </w:r>
            <w:r>
              <w:rPr>
                <w:rFonts w:hint="eastAsia" w:ascii="宋体" w:hAnsi="宋体" w:cs="Times New Roman"/>
                <w:sz w:val="15"/>
                <w:szCs w:val="15"/>
              </w:rPr>
              <w:t>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rPr>
                <w:rFonts w:hint="eastAsia" w:ascii="宋体" w:hAnsi="宋体"/>
                <w:sz w:val="15"/>
                <w:szCs w:val="15"/>
              </w:rPr>
            </w:pPr>
            <w:r>
              <w:rPr>
                <w:rFonts w:hint="eastAsia" w:ascii="宋体" w:hAnsi="宋体"/>
                <w:sz w:val="15"/>
                <w:szCs w:val="15"/>
              </w:rPr>
              <w:t>0：建设范围未实施区域评估</w:t>
            </w:r>
          </w:p>
          <w:p>
            <w:pPr>
              <w:adjustRightInd w:val="0"/>
              <w:snapToGrid w:val="0"/>
              <w:spacing w:line="320" w:lineRule="exact"/>
              <w:ind w:firstLine="0" w:firstLineChars="0"/>
              <w:rPr>
                <w:rFonts w:hint="eastAsia" w:ascii="宋体" w:hAnsi="宋体" w:cs="Times New Roman"/>
                <w:sz w:val="15"/>
                <w:szCs w:val="15"/>
              </w:rPr>
            </w:pPr>
            <w:r>
              <w:rPr>
                <w:rFonts w:hint="eastAsia" w:ascii="宋体" w:hAnsi="宋体"/>
                <w:sz w:val="15"/>
                <w:szCs w:val="15"/>
              </w:rPr>
              <w:t>1：建设范围已实施区域评估</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建设性质</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JSXZ</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字符</w:t>
            </w:r>
            <w:r>
              <w:rPr>
                <w:rFonts w:hint="eastAsia" w:ascii="宋体" w:hAnsi="宋体" w:cs="Times New Roman"/>
                <w:sz w:val="15"/>
                <w:szCs w:val="15"/>
              </w:rPr>
              <w:t>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sz w:val="15"/>
                <w:szCs w:val="15"/>
                <w:lang w:eastAsia="zh-CN"/>
              </w:rPr>
            </w:pPr>
            <w:r>
              <w:rPr>
                <w:rFonts w:hint="eastAsia" w:ascii="宋体" w:hAnsi="宋体" w:cs="Times New Roman"/>
                <w:sz w:val="15"/>
                <w:szCs w:val="15"/>
                <w:lang w:val="en-US" w:eastAsia="zh-CN"/>
              </w:rPr>
              <w:t>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rPr>
                <w:rFonts w:hint="default" w:ascii="宋体" w:hAnsi="宋体" w:eastAsia="宋体"/>
                <w:sz w:val="15"/>
                <w:szCs w:val="15"/>
                <w:lang w:val="en-US" w:eastAsia="zh-CN"/>
              </w:rPr>
            </w:pPr>
            <w:r>
              <w:rPr>
                <w:rFonts w:hint="eastAsia" w:ascii="宋体" w:hAnsi="宋体"/>
                <w:sz w:val="15"/>
                <w:szCs w:val="15"/>
              </w:rPr>
              <w:t>引用字典表</w:t>
            </w:r>
            <w:r>
              <w:rPr>
                <w:rFonts w:hint="eastAsia" w:ascii="宋体" w:hAnsi="宋体"/>
                <w:sz w:val="15"/>
                <w:szCs w:val="15"/>
                <w:lang w:val="en-US" w:eastAsia="zh-CN"/>
              </w:rPr>
              <w:t>A.3.9</w:t>
            </w:r>
          </w:p>
        </w:tc>
      </w:tr>
      <w:tr>
        <w:tblPrEx>
          <w:tblCellMar>
            <w:top w:w="0" w:type="dxa"/>
            <w:left w:w="108" w:type="dxa"/>
            <w:bottom w:w="0" w:type="dxa"/>
            <w:right w:w="108" w:type="dxa"/>
          </w:tblCellMar>
        </w:tblPrEx>
        <w:trPr>
          <w:trHeight w:val="90"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审批流程类型</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SPLCLX</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整</w:t>
            </w:r>
            <w:r>
              <w:rPr>
                <w:rFonts w:hint="eastAsia" w:ascii="宋体" w:hAnsi="宋体" w:cs="Times New Roman"/>
                <w:sz w:val="15"/>
                <w:szCs w:val="15"/>
              </w:rPr>
              <w:t>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C</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eastAsia="宋体" w:cs="Times New Roman"/>
                <w:sz w:val="15"/>
                <w:szCs w:val="15"/>
                <w:lang w:val="en-US" w:eastAsia="zh-CN"/>
              </w:rPr>
            </w:pPr>
            <w:r>
              <w:rPr>
                <w:rFonts w:hint="eastAsia" w:ascii="宋体" w:hAnsi="宋体" w:cs="Times New Roman"/>
                <w:sz w:val="15"/>
                <w:szCs w:val="15"/>
              </w:rPr>
              <w:t>引用字典表</w:t>
            </w:r>
            <w:r>
              <w:rPr>
                <w:rFonts w:hint="eastAsia" w:ascii="宋体" w:hAnsi="宋体" w:cs="Times New Roman"/>
                <w:sz w:val="15"/>
                <w:szCs w:val="15"/>
                <w:lang w:val="en-US" w:eastAsia="zh-CN"/>
              </w:rPr>
              <w:t>A.3.2</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审批流程编码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SPLCBM</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C</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宋体" w:hAnsi="宋体"/>
                <w:sz w:val="15"/>
                <w:szCs w:val="15"/>
              </w:rPr>
              <w:t>此项目所使用的地方审批流程编码</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4.3.2</w:t>
      </w:r>
    </w:p>
    <w:tbl>
      <w:tblPr>
        <w:tblStyle w:val="45"/>
        <w:tblW w:w="6282" w:type="dxa"/>
        <w:tblInd w:w="0" w:type="dxa"/>
        <w:tblLayout w:type="fixed"/>
        <w:tblCellMar>
          <w:top w:w="0" w:type="dxa"/>
          <w:left w:w="108" w:type="dxa"/>
          <w:bottom w:w="0" w:type="dxa"/>
          <w:right w:w="108" w:type="dxa"/>
        </w:tblCellMar>
      </w:tblPr>
      <w:tblGrid>
        <w:gridCol w:w="408"/>
        <w:gridCol w:w="1152"/>
        <w:gridCol w:w="754"/>
        <w:gridCol w:w="735"/>
        <w:gridCol w:w="690"/>
        <w:gridCol w:w="780"/>
        <w:gridCol w:w="1763"/>
      </w:tblGrid>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黑体" w:hAnsi="黑体" w:eastAsia="黑体" w:cs="Times New Roman"/>
                <w:sz w:val="18"/>
                <w:szCs w:val="18"/>
              </w:rPr>
              <w:t>字段名称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黑体" w:hAnsi="黑体" w:eastAsia="黑体" w:cs="Times New Roman"/>
                <w:sz w:val="18"/>
                <w:szCs w:val="18"/>
              </w:rPr>
              <w:t>字段代码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字段长度</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约束条件</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83" w:hRule="atLeast"/>
          <w:tblHeader/>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是否重点项目</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sz w:val="15"/>
                <w:szCs w:val="15"/>
              </w:rPr>
            </w:pPr>
            <w:r>
              <w:rPr>
                <w:rFonts w:hint="eastAsia" w:ascii="宋体" w:hAnsi="宋体"/>
                <w:sz w:val="15"/>
                <w:szCs w:val="15"/>
              </w:rPr>
              <w:t>SFZDXM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整</w:t>
            </w:r>
            <w:r>
              <w:rPr>
                <w:rFonts w:hint="eastAsia" w:ascii="宋体" w:hAnsi="宋体" w:cs="Times New Roman"/>
                <w:sz w:val="15"/>
                <w:szCs w:val="15"/>
              </w:rPr>
              <w:t>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rPr>
                <w:rFonts w:hint="eastAsia" w:ascii="宋体" w:hAnsi="宋体"/>
                <w:sz w:val="15"/>
                <w:szCs w:val="15"/>
              </w:rPr>
            </w:pPr>
            <w:r>
              <w:rPr>
                <w:rFonts w:hint="eastAsia" w:ascii="宋体" w:hAnsi="宋体"/>
                <w:sz w:val="15"/>
                <w:szCs w:val="15"/>
              </w:rPr>
              <w:t>0：非重点项目</w:t>
            </w:r>
          </w:p>
          <w:p>
            <w:pPr>
              <w:adjustRightInd w:val="0"/>
              <w:snapToGrid w:val="0"/>
              <w:spacing w:line="320" w:lineRule="exact"/>
              <w:ind w:firstLine="0" w:firstLineChars="0"/>
              <w:rPr>
                <w:rFonts w:hint="eastAsia" w:ascii="宋体" w:hAnsi="宋体" w:cs="Times New Roman"/>
                <w:sz w:val="15"/>
                <w:szCs w:val="15"/>
              </w:rPr>
            </w:pPr>
            <w:r>
              <w:rPr>
                <w:rFonts w:hint="eastAsia" w:ascii="宋体" w:hAnsi="宋体"/>
                <w:sz w:val="15"/>
                <w:szCs w:val="15"/>
              </w:rPr>
              <w:t>1：重点项目</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项目所在行政区域代码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XMSZXZQYDM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sz w:val="15"/>
                <w:szCs w:val="15"/>
                <w:lang w:eastAsia="zh-CN"/>
              </w:rPr>
            </w:pPr>
            <w:r>
              <w:rPr>
                <w:rFonts w:hint="eastAsia" w:ascii="宋体" w:hAnsi="宋体" w:cs="Times New Roman"/>
                <w:sz w:val="15"/>
                <w:szCs w:val="15"/>
                <w:lang w:val="en-US" w:eastAsia="zh-CN"/>
              </w:rPr>
              <w:t>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宋体"/>
                <w:spacing w:val="-1"/>
                <w:kern w:val="0"/>
                <w:sz w:val="15"/>
                <w:szCs w:val="15"/>
              </w:rPr>
              <w:t>县级及以上行政区划代码（GB/T 2260）</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立项文号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LXWH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项目立项时的正式文件编号，用于追溯项目的审批过程和合法性。</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立项批复机关</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LXPFJG</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批准项目立项的政府机关或部门名称，表明项目的审批权限和责任主体。</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立项批复时间</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LXPFSJ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项目获得正式立项批复的具体日期，是项目启动的重要时间节点。</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建设单位</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JSDW</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负责项目建设的主要单位或组织名称，承担项目的实施和管理责任。</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建设单位联系人</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JSDWLXR</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Times New Roman"/>
                <w:sz w:val="15"/>
                <w:szCs w:val="15"/>
                <w:lang w:val="en-US" w:eastAsia="zh-CN"/>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建设单位联系人姓名，便于沟通和协调项目相关事宜。</w:t>
            </w:r>
          </w:p>
        </w:tc>
      </w:tr>
    </w:tbl>
    <w:p/>
    <w:p/>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4.3.2</w:t>
      </w:r>
    </w:p>
    <w:tbl>
      <w:tblPr>
        <w:tblStyle w:val="45"/>
        <w:tblW w:w="6282" w:type="dxa"/>
        <w:tblInd w:w="0" w:type="dxa"/>
        <w:tblLayout w:type="fixed"/>
        <w:tblCellMar>
          <w:top w:w="0" w:type="dxa"/>
          <w:left w:w="108" w:type="dxa"/>
          <w:bottom w:w="0" w:type="dxa"/>
          <w:right w:w="108" w:type="dxa"/>
        </w:tblCellMar>
      </w:tblPr>
      <w:tblGrid>
        <w:gridCol w:w="408"/>
        <w:gridCol w:w="1152"/>
        <w:gridCol w:w="754"/>
        <w:gridCol w:w="735"/>
        <w:gridCol w:w="690"/>
        <w:gridCol w:w="780"/>
        <w:gridCol w:w="1763"/>
      </w:tblGrid>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建设单位联系电话</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JSDWLXDH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建设单位的联系电话，包括固定电话和移动电话，确保联系畅通。</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当前工程状态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DQGCZT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6</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hint="eastAsia" w:ascii="宋体" w:hAnsi="宋体" w:eastAsia="宋体" w:cs="宋体"/>
                <w:sz w:val="15"/>
                <w:szCs w:val="15"/>
                <w:lang w:val="en-US" w:eastAsia="zh-CN"/>
              </w:rPr>
              <w:t>引用字典表A.3.10</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r>
              <w:rPr>
                <w:rFonts w:hint="eastAsia" w:ascii="宋体" w:hAnsi="宋体" w:cs="Times New Roman"/>
                <w:sz w:val="15"/>
                <w:szCs w:val="15"/>
              </w:rPr>
              <w:t>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建设单位统一社会信用代码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JSDWTYSHXYDM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18</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建设单位的统一社会信用代码，用于法人和其他组织的身份识别。</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r>
              <w:rPr>
                <w:rFonts w:hint="eastAsia" w:ascii="宋体" w:hAnsi="宋体" w:cs="Times New Roman"/>
                <w:sz w:val="15"/>
                <w:szCs w:val="15"/>
              </w:rPr>
              <w:t>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建设用地规划许可证编号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JSYDGHXKZBH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项目用地的规划许可证编号，证明项目用地的合法性和合规性。</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r>
              <w:rPr>
                <w:rFonts w:hint="eastAsia" w:ascii="宋体" w:hAnsi="宋体" w:cs="Times New Roman"/>
                <w:sz w:val="15"/>
                <w:szCs w:val="15"/>
              </w:rPr>
              <w:t>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建设工程规划许可证编号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JSGCGHXKZBH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项目工程的规划许可证编号，确保建设工程符合城市规划要求。</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ascii="宋体" w:hAnsi="宋体" w:cs="Times New Roman"/>
                <w:color w:val="auto"/>
                <w:sz w:val="15"/>
                <w:szCs w:val="15"/>
              </w:rPr>
              <w:t>2</w:t>
            </w:r>
            <w:r>
              <w:rPr>
                <w:rFonts w:hint="eastAsia" w:ascii="宋体" w:hAnsi="宋体" w:cs="Times New Roman"/>
                <w:color w:val="auto"/>
                <w:sz w:val="15"/>
                <w:szCs w:val="15"/>
              </w:rPr>
              <w:t>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hint="eastAsia" w:ascii="宋体" w:hAnsi="宋体" w:cs="Times New Roman"/>
                <w:color w:val="auto"/>
                <w:sz w:val="15"/>
                <w:szCs w:val="15"/>
              </w:rPr>
              <w:t>工程投资性质</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ascii="宋体" w:hAnsi="宋体" w:cs="Times New Roman"/>
                <w:color w:val="auto"/>
                <w:sz w:val="15"/>
                <w:szCs w:val="15"/>
              </w:rPr>
              <w:t>GCTZXZ</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hint="eastAsia" w:ascii="宋体" w:hAnsi="宋体" w:cs="Times New Roman"/>
                <w:color w:val="auto"/>
                <w:sz w:val="15"/>
                <w:szCs w:val="15"/>
              </w:rPr>
              <w:t>字符型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hint="eastAsia" w:ascii="宋体" w:hAnsi="宋体" w:cs="Times New Roman"/>
                <w:color w:val="auto"/>
                <w:sz w:val="15"/>
                <w:szCs w:val="15"/>
                <w:lang w:eastAsia="zh-CN"/>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ascii="宋体" w:hAnsi="宋体" w:cs="Times New Roman"/>
                <w:color w:val="auto"/>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宋体" w:hAnsi="宋体" w:cs="Times New Roman"/>
                <w:color w:val="auto"/>
                <w:sz w:val="15"/>
                <w:szCs w:val="15"/>
                <w:lang w:val="en-US" w:eastAsia="zh-CN"/>
              </w:rPr>
            </w:pPr>
            <w:r>
              <w:rPr>
                <w:rFonts w:hint="eastAsia" w:ascii="宋体" w:hAnsi="宋体" w:cs="Times New Roman"/>
                <w:color w:val="auto"/>
                <w:sz w:val="15"/>
                <w:szCs w:val="15"/>
                <w:lang w:val="en-US" w:eastAsia="zh-CN"/>
              </w:rPr>
              <w:t xml:space="preserve">引用字典表A.3.4 </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w:t>
            </w:r>
            <w:r>
              <w:rPr>
                <w:rFonts w:hint="eastAsia" w:ascii="宋体" w:hAnsi="宋体" w:cs="Times New Roman"/>
                <w:sz w:val="15"/>
                <w:szCs w:val="15"/>
              </w:rPr>
              <w:t>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总投资（万元）</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ZTZWY</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Times New Roman"/>
                <w:sz w:val="15"/>
                <w:szCs w:val="15"/>
                <w:lang w:val="en-US" w:eastAsia="zh-CN"/>
              </w:rPr>
              <w:t>15,4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项目的总投资金额，以万元为单位，是项目规模和经济价值的重要指标。</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4.3.2</w:t>
      </w:r>
    </w:p>
    <w:tbl>
      <w:tblPr>
        <w:tblStyle w:val="45"/>
        <w:tblW w:w="6282" w:type="dxa"/>
        <w:tblInd w:w="0" w:type="dxa"/>
        <w:tblLayout w:type="fixed"/>
        <w:tblCellMar>
          <w:top w:w="0" w:type="dxa"/>
          <w:left w:w="108" w:type="dxa"/>
          <w:bottom w:w="0" w:type="dxa"/>
          <w:right w:w="108" w:type="dxa"/>
        </w:tblCellMar>
      </w:tblPr>
      <w:tblGrid>
        <w:gridCol w:w="408"/>
        <w:gridCol w:w="1152"/>
        <w:gridCol w:w="754"/>
        <w:gridCol w:w="735"/>
        <w:gridCol w:w="15"/>
        <w:gridCol w:w="675"/>
        <w:gridCol w:w="765"/>
        <w:gridCol w:w="15"/>
        <w:gridCol w:w="1763"/>
      </w:tblGrid>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29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总面积（平方米）</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ZMJPFM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18,2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项目涉及的总面积，以平方米为单位，包括建设用地和建筑面积等。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总长度（米）</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ZCDM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18,2</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项目涉及的总长度，以米为单位，适用于线性工程如道路、桥梁等。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建设规模</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JSGM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文本型</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项目的建设规模描述，包括建筑面积、生产能力、服务范围等关键指标。</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建设性质</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sz w:val="15"/>
                <w:szCs w:val="15"/>
              </w:rPr>
              <w:t>JSXZ</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字符</w:t>
            </w:r>
            <w:r>
              <w:rPr>
                <w:rFonts w:hint="eastAsia" w:ascii="宋体" w:hAnsi="宋体"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FF0000"/>
                <w:sz w:val="15"/>
                <w:szCs w:val="15"/>
              </w:rPr>
            </w:pPr>
            <w:r>
              <w:rPr>
                <w:rFonts w:hint="eastAsia" w:ascii="宋体" w:hAnsi="宋体" w:cs="Times New Roman"/>
                <w:sz w:val="15"/>
                <w:szCs w:val="15"/>
                <w:lang w:val="en-US" w:eastAsia="zh-CN"/>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M</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rPr>
                <w:rFonts w:hint="eastAsia" w:ascii="宋体" w:hAnsi="宋体" w:cs="Times New Roman"/>
                <w:sz w:val="15"/>
                <w:szCs w:val="15"/>
              </w:rPr>
            </w:pPr>
            <w:r>
              <w:rPr>
                <w:rFonts w:hint="eastAsia" w:ascii="宋体" w:hAnsi="宋体"/>
                <w:sz w:val="15"/>
                <w:szCs w:val="15"/>
              </w:rPr>
              <w:t>引用字典表</w:t>
            </w:r>
            <w:r>
              <w:rPr>
                <w:rFonts w:hint="eastAsia" w:ascii="宋体" w:hAnsi="宋体"/>
                <w:sz w:val="15"/>
                <w:szCs w:val="15"/>
                <w:lang w:val="en-US" w:eastAsia="zh-CN"/>
              </w:rPr>
              <w:t>A.3.9</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工程用途</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GCYT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color w:val="auto"/>
                <w:sz w:val="15"/>
                <w:szCs w:val="15"/>
                <w:lang w:val="en-US" w:eastAsia="zh-CN"/>
              </w:rPr>
            </w:pPr>
            <w:r>
              <w:rPr>
                <w:rFonts w:hint="eastAsia" w:ascii="宋体" w:hAnsi="宋体" w:cs="Times New Roman"/>
                <w:color w:val="auto"/>
                <w:sz w:val="15"/>
                <w:szCs w:val="15"/>
                <w:lang w:val="en-US" w:eastAsia="zh-CN"/>
              </w:rPr>
              <w:t>10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项目的工程用途，如住宅、商业、工业、公共设施等，决定项目的功能和效益。</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计划开工日期</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JHKGRQ</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项目计划开始施工的日期，是项目进度控制的关键节点。</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计划竣工日期</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JHJGRQ</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项目计划完成施工的日期，标志着项目的预期结束时间。</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4.3.2</w:t>
      </w:r>
    </w:p>
    <w:tbl>
      <w:tblPr>
        <w:tblStyle w:val="45"/>
        <w:tblW w:w="6282" w:type="dxa"/>
        <w:tblInd w:w="0" w:type="dxa"/>
        <w:tblLayout w:type="fixed"/>
        <w:tblCellMar>
          <w:top w:w="0" w:type="dxa"/>
          <w:left w:w="108" w:type="dxa"/>
          <w:bottom w:w="0" w:type="dxa"/>
          <w:right w:w="108" w:type="dxa"/>
        </w:tblCellMar>
      </w:tblPr>
      <w:tblGrid>
        <w:gridCol w:w="408"/>
        <w:gridCol w:w="1152"/>
        <w:gridCol w:w="739"/>
        <w:gridCol w:w="15"/>
        <w:gridCol w:w="750"/>
        <w:gridCol w:w="675"/>
        <w:gridCol w:w="750"/>
        <w:gridCol w:w="15"/>
        <w:gridCol w:w="1778"/>
      </w:tblGrid>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3</w:t>
            </w:r>
            <w:r>
              <w:rPr>
                <w:rFonts w:hint="eastAsia" w:ascii="宋体" w:hAnsi="宋体" w:cs="Times New Roman"/>
                <w:sz w:val="15"/>
                <w:szCs w:val="15"/>
              </w:rPr>
              <w:t>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建筑节能信息</w:t>
            </w:r>
          </w:p>
        </w:tc>
        <w:tc>
          <w:tcPr>
            <w:tcW w:w="7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JZJNXX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2000</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项目建筑的节能设计和措施信息，包括节能标准、材料和技术等。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37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超限项目信息</w:t>
            </w:r>
          </w:p>
        </w:tc>
        <w:tc>
          <w:tcPr>
            <w:tcW w:w="7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CXXMXX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2000</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项目中超出常规设计和施工范围的信息，需特别注意和处理。</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38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Times New Roman"/>
                <w:sz w:val="15"/>
                <w:szCs w:val="15"/>
              </w:rPr>
              <w:t>财政资金</w:t>
            </w:r>
            <w:r>
              <w:rPr>
                <w:rFonts w:hint="eastAsia" w:ascii="宋体" w:hAnsi="宋体" w:cs="Times New Roman"/>
                <w:sz w:val="15"/>
                <w:szCs w:val="15"/>
                <w:lang w:eastAsia="zh-CN"/>
              </w:rPr>
              <w:t>（</w:t>
            </w:r>
            <w:r>
              <w:rPr>
                <w:rFonts w:hint="eastAsia" w:ascii="宋体" w:hAnsi="宋体" w:cs="Times New Roman"/>
                <w:sz w:val="15"/>
                <w:szCs w:val="15"/>
                <w:lang w:val="en-US" w:eastAsia="zh-CN"/>
              </w:rPr>
              <w:t>万元）</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CZZJ</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15,4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来自财政的资金总额，是项目资金的重要组成部分。</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39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自筹资金</w:t>
            </w:r>
            <w:r>
              <w:rPr>
                <w:rFonts w:hint="eastAsia" w:ascii="宋体" w:hAnsi="宋体" w:cs="Times New Roman"/>
                <w:sz w:val="15"/>
                <w:szCs w:val="15"/>
                <w:lang w:eastAsia="zh-CN"/>
              </w:rPr>
              <w:t>（</w:t>
            </w:r>
            <w:r>
              <w:rPr>
                <w:rFonts w:hint="eastAsia" w:ascii="宋体" w:hAnsi="宋体" w:cs="Times New Roman"/>
                <w:sz w:val="15"/>
                <w:szCs w:val="15"/>
                <w:lang w:val="en-US" w:eastAsia="zh-CN"/>
              </w:rPr>
              <w:t>万元）</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ZCZJ</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15,4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项目单位自行筹集的资金总额，体现项目的自我保障能力。</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r>
              <w:rPr>
                <w:rFonts w:hint="eastAsia" w:ascii="宋体" w:hAnsi="宋体" w:cs="Times New Roman"/>
                <w:sz w:val="15"/>
                <w:szCs w:val="15"/>
              </w:rPr>
              <w:t>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其他资金</w:t>
            </w:r>
            <w:r>
              <w:rPr>
                <w:rFonts w:hint="eastAsia" w:ascii="宋体" w:hAnsi="宋体" w:cs="Times New Roman"/>
                <w:sz w:val="15"/>
                <w:szCs w:val="15"/>
                <w:lang w:eastAsia="zh-CN"/>
              </w:rPr>
              <w:t>（</w:t>
            </w:r>
            <w:r>
              <w:rPr>
                <w:rFonts w:hint="eastAsia" w:ascii="宋体" w:hAnsi="宋体" w:cs="Times New Roman"/>
                <w:sz w:val="15"/>
                <w:szCs w:val="15"/>
                <w:lang w:val="en-US" w:eastAsia="zh-CN"/>
              </w:rPr>
              <w:t>万元）</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QTZJ</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lang w:val="en-US" w:eastAsia="zh-CN"/>
              </w:rPr>
              <w:t>15,4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除财政资金和自筹资金外的其他资金来源，如捐赠、赞助等。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r>
              <w:rPr>
                <w:rFonts w:hint="eastAsia" w:ascii="宋体" w:hAnsi="宋体" w:cs="Times New Roman"/>
                <w:sz w:val="15"/>
                <w:szCs w:val="15"/>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勘察发包方式</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KCFBFS</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项目概算阶段的发包方式，如公开招标、邀请招标、竞争性谈判等。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r>
              <w:rPr>
                <w:rFonts w:hint="eastAsia" w:ascii="宋体" w:hAnsi="宋体" w:cs="Times New Roman"/>
                <w:sz w:val="15"/>
                <w:szCs w:val="15"/>
              </w:rPr>
              <w:t>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监理发包方式</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JLFBFS</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项目监理服务的发包方式，确保工程质量的监督和管理。</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4</w:t>
            </w:r>
            <w:r>
              <w:rPr>
                <w:rFonts w:hint="eastAsia" w:ascii="宋体" w:hAnsi="宋体" w:cs="Times New Roman"/>
                <w:sz w:val="15"/>
                <w:szCs w:val="15"/>
              </w:rPr>
              <w:t>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设计发包方式</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SJFBFS</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项目设计服务的发包方式，选择合适的设计单位进行方案设计。</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4.3.2</w:t>
      </w:r>
    </w:p>
    <w:tbl>
      <w:tblPr>
        <w:tblStyle w:val="45"/>
        <w:tblW w:w="6282" w:type="dxa"/>
        <w:tblInd w:w="0" w:type="dxa"/>
        <w:tblLayout w:type="fixed"/>
        <w:tblCellMar>
          <w:top w:w="0" w:type="dxa"/>
          <w:left w:w="108" w:type="dxa"/>
          <w:bottom w:w="0" w:type="dxa"/>
          <w:right w:w="108" w:type="dxa"/>
        </w:tblCellMar>
      </w:tblPr>
      <w:tblGrid>
        <w:gridCol w:w="408"/>
        <w:gridCol w:w="1152"/>
        <w:gridCol w:w="754"/>
        <w:gridCol w:w="750"/>
        <w:gridCol w:w="675"/>
        <w:gridCol w:w="750"/>
        <w:gridCol w:w="1793"/>
      </w:tblGrid>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字段代码</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黑体" w:hAnsi="黑体" w:eastAsia="黑体" w:cs="Times New Roman"/>
                <w:sz w:val="18"/>
                <w:szCs w:val="18"/>
              </w:rPr>
              <w:t>字段类型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字段长度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约束条件</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20" w:lineRule="exact"/>
              <w:ind w:firstLine="0" w:firstLineChars="0"/>
              <w:jc w:val="center"/>
              <w:rPr>
                <w:rFonts w:ascii="宋体" w:hAnsi="宋体" w:cs="Times New Roman"/>
                <w:sz w:val="15"/>
                <w:szCs w:val="15"/>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color w:val="auto"/>
                <w:sz w:val="15"/>
                <w:szCs w:val="15"/>
              </w:rPr>
            </w:pPr>
            <w:r>
              <w:rPr>
                <w:rFonts w:ascii="宋体" w:hAnsi="宋体" w:cs="Times New Roman"/>
                <w:color w:val="auto"/>
                <w:sz w:val="15"/>
                <w:szCs w:val="15"/>
              </w:rPr>
              <w:t>4</w:t>
            </w:r>
            <w:r>
              <w:rPr>
                <w:rFonts w:hint="eastAsia" w:ascii="宋体" w:hAnsi="宋体" w:cs="Times New Roman"/>
                <w:color w:val="auto"/>
                <w:sz w:val="15"/>
                <w:szCs w:val="15"/>
              </w:rPr>
              <w:t>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施工发包方式</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SGFBFS</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项目施工阶段的发包方式，选择合适的施工单位进行工程建设。</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color w:val="auto"/>
                <w:sz w:val="15"/>
                <w:szCs w:val="15"/>
                <w:lang w:val="en-US" w:eastAsia="zh-CN"/>
              </w:rPr>
            </w:pPr>
            <w:r>
              <w:rPr>
                <w:rFonts w:hint="eastAsia" w:ascii="宋体" w:hAnsi="宋体" w:cs="Times New Roman"/>
                <w:color w:val="auto"/>
                <w:sz w:val="15"/>
                <w:szCs w:val="15"/>
              </w:rPr>
              <w:t>4</w:t>
            </w:r>
            <w:r>
              <w:rPr>
                <w:rFonts w:hint="eastAsia" w:ascii="宋体" w:hAnsi="宋体" w:cs="Times New Roman"/>
                <w:color w:val="auto"/>
                <w:sz w:val="15"/>
                <w:szCs w:val="15"/>
                <w:lang w:val="en-US" w:eastAsia="zh-CN"/>
              </w:rPr>
              <w:t>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重要设备和材料发包方式</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ZYSBHCLFBFS</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项目重要设备和材料的采购发包方式，保证质量和供应。</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46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工程总承包发包方式</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GCZCBFBFS</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jc w:val="center"/>
              <w:rPr>
                <w:rFonts w:hint="eastAsia" w:ascii="宋体" w:hAnsi="宋体" w:cs="Times New Roman"/>
                <w:kern w:val="0"/>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项目工程总承包的发包方式，选择具备综合能力的承包商。</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47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招标组织形式</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ZBZZXS</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color w:val="auto"/>
                <w:sz w:val="15"/>
                <w:szCs w:val="15"/>
                <w:lang w:val="en-US" w:eastAsia="zh-CN"/>
              </w:rPr>
            </w:pPr>
            <w:r>
              <w:rPr>
                <w:rFonts w:hint="eastAsia" w:ascii="宋体" w:hAnsi="宋体" w:cs="Times New Roman"/>
                <w:color w:val="auto"/>
                <w:sz w:val="15"/>
                <w:szCs w:val="15"/>
                <w:lang w:eastAsia="zh-CN"/>
              </w:rPr>
              <w:t>1</w:t>
            </w:r>
            <w:r>
              <w:rPr>
                <w:rFonts w:hint="eastAsia" w:ascii="宋体" w:hAnsi="宋体" w:cs="Times New Roman"/>
                <w:color w:val="auto"/>
                <w:sz w:val="15"/>
                <w:szCs w:val="15"/>
                <w:lang w:val="en-US" w:eastAsia="zh-CN"/>
              </w:rPr>
              <w:t>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color w:val="auto"/>
                <w:sz w:val="15"/>
                <w:szCs w:val="15"/>
              </w:rPr>
            </w:pPr>
            <w:r>
              <w:rPr>
                <w:rFonts w:ascii="宋体" w:hAnsi="宋体" w:cs="Times New Roman"/>
                <w:color w:val="auto"/>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color w:val="auto"/>
                <w:sz w:val="15"/>
                <w:szCs w:val="15"/>
              </w:rPr>
            </w:pPr>
            <w:r>
              <w:rPr>
                <w:rFonts w:ascii="宋体" w:hAnsi="宋体" w:cs="Times New Roman"/>
                <w:color w:val="auto"/>
                <w:sz w:val="15"/>
                <w:szCs w:val="15"/>
              </w:rPr>
              <w:t>招标活动的组织形式，如自行招标、委托招标等</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是否采用代建制</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SFCYDJZ</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O</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项目是否采用代建制管理模式，1表示是，0表示否，提高项目管理水平。</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49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项目建立时间</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XMJLSJ</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项目实际建成并投入使用的日期，是项目生命周期的重要里程碑。</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50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实际开工日期</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SJKGRQ</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5</w:t>
            </w:r>
            <w:r>
              <w:rPr>
                <w:rFonts w:hint="eastAsia" w:ascii="宋体" w:hAnsi="宋体" w:cs="Times New Roman"/>
                <w:sz w:val="15"/>
                <w:szCs w:val="15"/>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实际竣工日期</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SJJGRQ</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Times New Roman"/>
                <w:sz w:val="15"/>
                <w:szCs w:val="15"/>
                <w:lang w:val="en-US" w:eastAsia="zh-CN"/>
              </w:rPr>
              <w:t>52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记录登记时间</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JLDJSJ</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M</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sz w:val="15"/>
                <w:szCs w:val="15"/>
              </w:rPr>
              <w:t>/</w:t>
            </w:r>
          </w:p>
        </w:tc>
      </w:tr>
      <w:tr>
        <w:tblPrEx>
          <w:tblCellMar>
            <w:top w:w="0" w:type="dxa"/>
            <w:left w:w="108" w:type="dxa"/>
            <w:bottom w:w="0" w:type="dxa"/>
            <w:right w:w="108" w:type="dxa"/>
          </w:tblCellMar>
        </w:tblPrEx>
        <w:trPr>
          <w:trHeight w:val="278" w:hRule="atLeast"/>
        </w:trPr>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eastAsia="宋体" w:cs="Times New Roman"/>
                <w:sz w:val="15"/>
                <w:szCs w:val="15"/>
                <w:lang w:eastAsia="zh-CN"/>
              </w:rPr>
            </w:pPr>
            <w:r>
              <w:rPr>
                <w:rFonts w:ascii="宋体" w:hAnsi="宋体" w:cs="Times New Roman"/>
                <w:sz w:val="15"/>
                <w:szCs w:val="15"/>
              </w:rPr>
              <w:t>5</w:t>
            </w:r>
            <w:r>
              <w:rPr>
                <w:rFonts w:hint="eastAsia" w:ascii="宋体" w:hAnsi="宋体" w:cs="Times New Roman"/>
                <w:sz w:val="15"/>
                <w:szCs w:val="15"/>
                <w:lang w:val="en-US" w:eastAsia="zh-CN"/>
              </w:rPr>
              <w:t>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前阶段关联工程代码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QJDGCDM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6</w:t>
            </w:r>
            <w:r>
              <w:rPr>
                <w:rFonts w:ascii="Times New Roman" w:hAnsi="Times New Roman" w:cs="Times New Roman"/>
                <w:sz w:val="15"/>
                <w:szCs w:val="15"/>
              </w:rPr>
              <w:t>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hint="eastAsia" w:ascii="宋体" w:hAnsi="宋体" w:cs="Times New Roman"/>
                <w:sz w:val="15"/>
                <w:szCs w:val="15"/>
              </w:rPr>
            </w:pPr>
            <w:r>
              <w:rPr>
                <w:rFonts w:hint="eastAsia" w:ascii="Times New Roman" w:hAnsi="Times New Roman" w:cs="Times New Roman"/>
                <w:sz w:val="15"/>
                <w:szCs w:val="15"/>
              </w:rPr>
              <w:t>C</w:t>
            </w:r>
          </w:p>
        </w:tc>
        <w:tc>
          <w:tcPr>
            <w:tcW w:w="1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hint="eastAsia" w:ascii="宋体" w:hAnsi="宋体" w:cs="Times New Roman"/>
                <w:sz w:val="15"/>
                <w:szCs w:val="15"/>
              </w:rPr>
            </w:pPr>
            <w:r>
              <w:rPr>
                <w:rFonts w:hint="eastAsia" w:ascii="Times New Roman" w:hAnsi="Times New Roman" w:cs="Times New Roman"/>
                <w:sz w:val="15"/>
                <w:szCs w:val="15"/>
              </w:rPr>
              <w:t>项目拆分为多个单项工程申报时，如果是基于前阶段工程拆分或合并，则填写前阶段关联的工程代码。如果存在多个工程代码，用英文半角符号逗号“,”分隔。</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38" w:name="_Toc232524467"/>
      <w:r>
        <w:rPr>
          <w:rFonts w:ascii="宋体" w:hAnsi="宋体" w:eastAsia="宋体" w:cs="Times New Roman"/>
          <w:szCs w:val="21"/>
          <w:lang w:val="zh-CN"/>
        </w:rPr>
        <w:t>单体工程信息</w:t>
      </w:r>
      <w:bookmarkEnd w:id="138"/>
      <w:r>
        <w:rPr>
          <w:rFonts w:hint="eastAsia" w:ascii="宋体" w:hAnsi="宋体" w:eastAsia="宋体" w:cs="Times New Roman"/>
          <w:szCs w:val="21"/>
          <w:lang w:val="zh-CN"/>
        </w:rPr>
        <w:t>应符合表4.3.3的规定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4.3.3 单体工程信息</w:t>
      </w:r>
    </w:p>
    <w:tbl>
      <w:tblPr>
        <w:tblStyle w:val="45"/>
        <w:tblW w:w="6282" w:type="dxa"/>
        <w:tblInd w:w="0" w:type="dxa"/>
        <w:tblLayout w:type="fixed"/>
        <w:tblCellMar>
          <w:top w:w="0" w:type="dxa"/>
          <w:left w:w="108" w:type="dxa"/>
          <w:bottom w:w="0" w:type="dxa"/>
          <w:right w:w="108" w:type="dxa"/>
        </w:tblCellMar>
      </w:tblPr>
      <w:tblGrid>
        <w:gridCol w:w="437"/>
        <w:gridCol w:w="1028"/>
        <w:gridCol w:w="714"/>
        <w:gridCol w:w="735"/>
        <w:gridCol w:w="675"/>
        <w:gridCol w:w="675"/>
        <w:gridCol w:w="2018"/>
      </w:tblGrid>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jc w:val="center"/>
              <w:rPr>
                <w:rFonts w:ascii="Times New Roman" w:hAnsi="Times New Roman" w:cs="Times New Roman"/>
                <w:kern w:val="0"/>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eastAsia="zh-CN"/>
              </w:rPr>
              <w:t>系统自动生成</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2</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单体工程代码</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GCDM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项目拆分为多个单项工程申报时，单项工程的唯一编码，如果项目不拆分，应与项目编码相同。</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项目编号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r>
              <w:rPr>
                <w:rFonts w:hint="eastAsia" w:ascii="Times New Roman" w:hAnsi="Times New Roman" w:cs="Times New Roman"/>
                <w:sz w:val="15"/>
                <w:szCs w:val="15"/>
              </w:rPr>
              <w:t>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项目的唯一编号，用于项目管理与追踪，可选填。</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4</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工程等级</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GCDJ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A.3.7</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建筑单体编码</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DTBM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5</w:t>
            </w:r>
            <w:r>
              <w:rPr>
                <w:rFonts w:ascii="Times New Roman" w:hAnsi="Times New Roman" w:cs="Times New Roman"/>
                <w:sz w:val="15"/>
                <w:szCs w:val="15"/>
              </w:rPr>
              <w:t>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单体建筑的编码，用于区分同一项目下的不同单体建筑，可选填。</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标段(单位)工程名称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BDGCMC</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工程</w:t>
            </w:r>
            <w:r>
              <w:rPr>
                <w:rFonts w:hint="eastAsia" w:ascii="Times New Roman" w:hAnsi="Times New Roman" w:cs="Times New Roman"/>
                <w:sz w:val="15"/>
                <w:szCs w:val="15"/>
              </w:rPr>
              <w:t>招投标的</w:t>
            </w:r>
            <w:r>
              <w:rPr>
                <w:rFonts w:ascii="Times New Roman" w:hAnsi="Times New Roman" w:cs="Times New Roman"/>
                <w:sz w:val="15"/>
                <w:szCs w:val="15"/>
              </w:rPr>
              <w:t>标段或单位工程的名称，便于识别和管理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7</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工程范围</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GCFW</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6</w:t>
            </w:r>
            <w:r>
              <w:rPr>
                <w:rFonts w:ascii="Times New Roman" w:hAnsi="Times New Roman" w:cs="Times New Roman"/>
                <w:sz w:val="15"/>
                <w:szCs w:val="15"/>
              </w:rPr>
              <w:t>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项目拆分为多个单项工程申报时，对单项工程的描述，例如项目名称为“XX小区”，单项工程为“XX小区第5栋”，则描述“第5栋”。如果项目不拆分，此字段可为空</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8</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工程总造价（万元）</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GCZZJWY</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宋体" w:hAnsi="宋体" w:cs="Times New Roman"/>
                <w:sz w:val="15"/>
                <w:szCs w:val="15"/>
                <w:lang w:val="en-US" w:eastAsia="zh-CN"/>
              </w:rPr>
              <w:t>15,4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工程的总造价金额，以万元为单位，用于成本控制和预算管理，可选填。</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9</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color w:val="FF0000"/>
                <w:sz w:val="15"/>
                <w:szCs w:val="15"/>
              </w:rPr>
            </w:pPr>
            <w:r>
              <w:rPr>
                <w:rFonts w:hint="eastAsia" w:ascii="Times New Roman" w:hAnsi="Times New Roman" w:cs="Times New Roman"/>
                <w:sz w:val="15"/>
                <w:szCs w:val="15"/>
              </w:rPr>
              <w:t>地上建筑面积(平方米)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color w:val="FF0000"/>
                <w:sz w:val="15"/>
                <w:szCs w:val="15"/>
              </w:rPr>
            </w:pPr>
            <w:r>
              <w:rPr>
                <w:rFonts w:ascii="Times New Roman" w:hAnsi="Times New Roman" w:cs="Times New Roman"/>
                <w:sz w:val="15"/>
                <w:szCs w:val="15"/>
              </w:rPr>
              <w:t>DSJZMJPFM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color w:val="FF0000"/>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color w:val="FF0000"/>
                <w:sz w:val="15"/>
                <w:szCs w:val="15"/>
              </w:rPr>
            </w:pPr>
            <w:r>
              <w:rPr>
                <w:rFonts w:ascii="Times New Roman" w:hAnsi="Times New Roman" w:cs="Times New Roman"/>
                <w:sz w:val="15"/>
                <w:szCs w:val="15"/>
              </w:rPr>
              <w:t>60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color w:val="FF0000"/>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color w:val="FF0000"/>
                <w:sz w:val="15"/>
                <w:szCs w:val="15"/>
              </w:rPr>
            </w:pPr>
            <w:r>
              <w:rPr>
                <w:rFonts w:ascii="Times New Roman" w:hAnsi="Times New Roman" w:cs="Times New Roman"/>
                <w:sz w:val="15"/>
                <w:szCs w:val="15"/>
              </w:rPr>
              <w:t>地上部分的建筑面积，以平方米为单位，用于计算容积率等指标。</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eastAsia="宋体" w:cs="Times New Roman"/>
                <w:color w:val="FF0000"/>
                <w:kern w:val="2"/>
                <w:sz w:val="15"/>
                <w:szCs w:val="15"/>
                <w:lang w:val="en-US" w:eastAsia="zh-CN" w:bidi="ar-SA"/>
              </w:rPr>
            </w:pPr>
            <w:r>
              <w:rPr>
                <w:rFonts w:ascii="Times New Roman" w:hAnsi="Times New Roman" w:cs="Times New Roman"/>
                <w:sz w:val="15"/>
                <w:szCs w:val="15"/>
              </w:rPr>
              <w:t>10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地下建筑面积(平方米)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DXJZMJPFM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地下部分的建筑面积，以平方米为单位，用于地下空间利用分析。</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11</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建筑面积(平方米)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JZMJPFM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18,2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总建筑面积，包括地上和地下部分，以平方米为单位，是工程规模的重要指标。</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12</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地面层数(层数)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DMCSCS</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整型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建筑物地面以上的层数，用于建筑高度和结构设计的</w:t>
            </w:r>
            <w:r>
              <w:rPr>
                <w:rFonts w:hint="eastAsia" w:ascii="Times New Roman" w:hAnsi="Times New Roman" w:cs="Times New Roman"/>
                <w:sz w:val="15"/>
                <w:szCs w:val="15"/>
                <w:lang w:eastAsia="zh-CN"/>
              </w:rPr>
              <w:t>依据</w:t>
            </w:r>
            <w:r>
              <w:rPr>
                <w:rFonts w:ascii="Times New Roman" w:hAnsi="Times New Roman" w:cs="Times New Roman"/>
                <w:sz w:val="15"/>
                <w:szCs w:val="15"/>
              </w:rPr>
              <w:t>。</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14</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地下部分层数(层数)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DXBFCS(CS)</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整数</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val="en-US" w:eastAsia="zh-CN"/>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建筑物地下部分的层数，对于地下空间的规划和使用至关重要。</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建筑高度（米）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JZGDM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10,2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建筑物从地面到最高点的高度，以米为单位，影响建筑的风荷载和抗震设计。</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16</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长度（米）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CDM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10,2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建筑物的长度，以米为单位，用于场地布局和交通流线设计。</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17</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跨度（米）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KDM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10,2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建筑物的最大跨度，以米为单位，影响结构设计和材料选择。</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18</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地基处理深度（米）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DJCLSD（M）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10,2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地基处理的深度，以米为单位，确保地基承载力满足要求。</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19</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结构体系</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JGTX</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A.4.3</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工程等级</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GCDJ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A.3.7</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21</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工程规模</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GCGM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工程的规模描述，包括建筑面积、层数等综合信息，用于工程分类和管理。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22</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其他</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QT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其他需要补充说明的信息，提供额外的工程细节和特殊要求。</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23</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人防地下室面积(平方米)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RFDXSMJPFM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12,2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人防地下室的面积，以平方米为单位，满足国防和民防的要求。</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24</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招标项目环节记录编号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ZBXMHJJLBH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招标项目各环节的记录编号，用于招标过程的追溯和管理。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施工图审查环节记录编号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SGTSCHJJLBH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施工图审查环节的记录编号，确保施工图符合规范和标准。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26</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施工许可环节编号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SGXKHJBH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施工许可环节的编号，作为合法施工的凭证。</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27</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质量监督记录编号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ZLJDJLBH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质量监督环节的记录编号，保证工程质量的监督和管理。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28</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安全监督记录编号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AQJDJLBH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安全监督环节的记录编号，确保施工过程的安全管理。</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29</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是否为减隔震建筑</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SFWJGZJZ</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整</w:t>
            </w:r>
            <w:r>
              <w:rPr>
                <w:rFonts w:hint="eastAsia" w:ascii="Times New Roman" w:hAnsi="Times New Roman"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标识建筑物是否采用了减隔震技术，可选填，用于抗震性能评估。</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是否为装配式建筑</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SFWZPSJZ</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整</w:t>
            </w:r>
            <w:r>
              <w:rPr>
                <w:rFonts w:hint="eastAsia" w:ascii="Times New Roman" w:hAnsi="Times New Roman"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标识建筑物是否为装配式建筑，反映建筑工业化水平。</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31</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是否绿色建筑</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SFLSJZ</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整</w:t>
            </w:r>
            <w:r>
              <w:rPr>
                <w:rFonts w:hint="eastAsia" w:ascii="Times New Roman" w:hAnsi="Times New Roman"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标识建筑物是否为绿色建筑，体现环保和可持续发展理念。</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32</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绿色建筑等级</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LSJZDJ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绿色建筑的等级（GB/T 50378-2019），如一星、二星、三星等，反映绿色建筑的水平。</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33</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抗震设防烈度</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KZSFLD</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建筑物抗震设防的烈度，可选填，用于抗震设计和评估。</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34</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是否超限高层建筑</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SFCXGCJZ</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整</w:t>
            </w:r>
            <w:r>
              <w:rPr>
                <w:rFonts w:hint="eastAsia" w:ascii="Times New Roman" w:hAnsi="Times New Roman"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标识建筑物是否为超限高层建筑，可选填，用于特殊结构设计和审批。</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35</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住宅套数(户)</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ZZTS(H)</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整</w:t>
            </w:r>
            <w:r>
              <w:rPr>
                <w:rFonts w:hint="eastAsia" w:ascii="Times New Roman" w:hAnsi="Times New Roman" w:cs="Times New Roman"/>
                <w:sz w:val="15"/>
                <w:szCs w:val="15"/>
              </w:rPr>
              <w:t>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住宅建筑的套数，以户为单位，用于居住人口和配套设施的规划。</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36</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构筑物高度(米)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GZWGD(M)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12,2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构筑物的高度，以米为单位，影响构筑物的功能和安全性。</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37</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单跨（钢筋混凝土结构）</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DKGJHNTJG</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12,2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C</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钢筋混凝土结构的单跨尺寸，用于结构设计和材料计算。</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38</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单跨（重钢结构）</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DKZGJG</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lang w:val="en-US" w:eastAsia="zh-CN"/>
              </w:rPr>
              <w:t>12,2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C</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adjustRightInd w:val="0"/>
              <w:snapToGrid w:val="0"/>
              <w:spacing w:line="320" w:lineRule="exact"/>
              <w:ind w:firstLine="0" w:firstLineChars="0"/>
              <w:rPr>
                <w:rFonts w:ascii="Times New Roman" w:hAnsi="Times New Roman" w:cs="Times New Roman"/>
                <w:sz w:val="15"/>
                <w:szCs w:val="15"/>
              </w:rPr>
            </w:pPr>
            <w:r>
              <w:rPr>
                <w:rFonts w:ascii="Times New Roman" w:hAnsi="Times New Roman" w:cs="Times New Roman"/>
                <w:sz w:val="15"/>
                <w:szCs w:val="15"/>
              </w:rPr>
              <w:t>型钢结构的单跨尺寸，用于钢结构的设计和施工。</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39</w:t>
            </w:r>
          </w:p>
        </w:tc>
        <w:tc>
          <w:tcPr>
            <w:tcW w:w="1028"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实际开工时间</w:t>
            </w:r>
          </w:p>
        </w:tc>
        <w:tc>
          <w:tcPr>
            <w:tcW w:w="714" w:type="dxa"/>
            <w:tcBorders>
              <w:top w:val="single" w:color="000000" w:sz="4" w:space="0"/>
              <w:left w:val="single" w:color="000000" w:sz="4" w:space="0"/>
              <w:bottom w:val="single" w:color="000000" w:sz="4" w:space="0"/>
              <w:right w:val="single" w:color="000000" w:sz="4" w:space="0"/>
            </w:tcBorders>
            <w:shd w:val="clear" w:color="auto" w:fill="auto"/>
          </w:tcPr>
          <w:p>
            <w:pPr>
              <w:adjustRightInd w:val="0"/>
              <w:snapToGrid w:val="0"/>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SJKGSJ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C</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YYYY</w:t>
            </w:r>
            <w:r>
              <w:rPr>
                <w:rFonts w:ascii="Times New Roman" w:hAnsi="Times New Roman" w:cs="Times New Roman"/>
                <w:sz w:val="15"/>
                <w:szCs w:val="15"/>
              </w:rPr>
              <w:t>-MM-DD,</w:t>
            </w:r>
          </w:p>
        </w:tc>
      </w:tr>
      <w:tr>
        <w:tblPrEx>
          <w:tblCellMar>
            <w:top w:w="0" w:type="dxa"/>
            <w:left w:w="108" w:type="dxa"/>
            <w:bottom w:w="0" w:type="dxa"/>
            <w:right w:w="108" w:type="dxa"/>
          </w:tblCellMar>
        </w:tblPrEx>
        <w:trPr>
          <w:trHeight w:val="278"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40</w:t>
            </w:r>
          </w:p>
        </w:tc>
        <w:tc>
          <w:tcPr>
            <w:tcW w:w="1028"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实际竣工时间</w:t>
            </w:r>
          </w:p>
        </w:tc>
        <w:tc>
          <w:tcPr>
            <w:tcW w:w="714" w:type="dxa"/>
            <w:tcBorders>
              <w:top w:val="single" w:color="000000" w:sz="4" w:space="0"/>
              <w:left w:val="single" w:color="000000" w:sz="4" w:space="0"/>
              <w:bottom w:val="single" w:color="000000" w:sz="4" w:space="0"/>
              <w:right w:val="single" w:color="000000" w:sz="4" w:space="0"/>
            </w:tcBorders>
            <w:shd w:val="clear" w:color="auto" w:fill="auto"/>
          </w:tcPr>
          <w:p>
            <w:pPr>
              <w:adjustRightInd w:val="0"/>
              <w:snapToGrid w:val="0"/>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lang w:val="en-US" w:eastAsia="zh-CN"/>
              </w:rPr>
              <w:t>SJJGSJ</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C</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YYYY</w:t>
            </w:r>
            <w:r>
              <w:rPr>
                <w:rFonts w:ascii="Times New Roman" w:hAnsi="Times New Roman" w:cs="Times New Roman"/>
                <w:sz w:val="15"/>
                <w:szCs w:val="15"/>
              </w:rPr>
              <w:t>-MM-DD,</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39" w:name="_Toc232524468"/>
      <w:r>
        <w:rPr>
          <w:rFonts w:ascii="宋体" w:hAnsi="宋体" w:eastAsia="宋体" w:cs="Times New Roman"/>
          <w:szCs w:val="21"/>
          <w:lang w:val="zh-CN"/>
        </w:rPr>
        <w:t>线性工程信息</w:t>
      </w:r>
      <w:bookmarkEnd w:id="139"/>
      <w:r>
        <w:rPr>
          <w:rFonts w:hint="eastAsia" w:ascii="宋体" w:hAnsi="宋体" w:eastAsia="宋体" w:cs="Times New Roman"/>
          <w:szCs w:val="21"/>
          <w:lang w:val="zh-CN"/>
        </w:rPr>
        <w:t>应符合表4.3.4的规定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4.3.4 线性工程信息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710"/>
        <w:gridCol w:w="739"/>
        <w:gridCol w:w="585"/>
        <w:gridCol w:w="585"/>
        <w:gridCol w:w="660"/>
        <w:gridCol w:w="2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序号</w:t>
            </w:r>
          </w:p>
        </w:tc>
        <w:tc>
          <w:tcPr>
            <w:tcW w:w="71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字段名称</w:t>
            </w:r>
          </w:p>
        </w:tc>
        <w:tc>
          <w:tcPr>
            <w:tcW w:w="73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字段代码</w:t>
            </w:r>
          </w:p>
        </w:tc>
        <w:tc>
          <w:tcPr>
            <w:tcW w:w="58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字段类型</w:t>
            </w:r>
          </w:p>
        </w:tc>
        <w:tc>
          <w:tcPr>
            <w:tcW w:w="585"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字段长度</w:t>
            </w:r>
          </w:p>
        </w:tc>
        <w:tc>
          <w:tcPr>
            <w:tcW w:w="660"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约束条件</w:t>
            </w:r>
          </w:p>
        </w:tc>
        <w:tc>
          <w:tcPr>
            <w:tcW w:w="2529" w:type="dxa"/>
            <w:shd w:val="clear" w:color="auto" w:fill="auto"/>
            <w:vAlign w:val="center"/>
          </w:tcPr>
          <w:p>
            <w:pPr>
              <w:spacing w:line="320" w:lineRule="exact"/>
              <w:ind w:firstLine="0" w:firstLineChars="0"/>
              <w:jc w:val="center"/>
              <w:rPr>
                <w:rFonts w:hint="eastAsia" w:ascii="黑体" w:hAnsi="黑体" w:eastAsia="黑体" w:cs="Times New Roman"/>
                <w:sz w:val="18"/>
                <w:szCs w:val="18"/>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主键</w:t>
            </w:r>
            <w:r>
              <w:rPr>
                <w:rFonts w:ascii="Times New Roman" w:hAnsi="Times New Roman" w:cs="Times New Roman"/>
                <w:sz w:val="15"/>
                <w:szCs w:val="15"/>
              </w:rPr>
              <w:t>ID</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整型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widowControl/>
              <w:adjustRightInd w:val="0"/>
              <w:snapToGrid w:val="0"/>
              <w:spacing w:line="320" w:lineRule="exact"/>
              <w:ind w:firstLine="0" w:firstLineChars="0"/>
              <w:jc w:val="center"/>
              <w:rPr>
                <w:rFonts w:hint="eastAsia" w:ascii="宋体" w:hAnsi="宋体" w:eastAsia="宋体" w:cs="宋体"/>
                <w:kern w:val="0"/>
                <w:sz w:val="15"/>
                <w:szCs w:val="15"/>
                <w:lang w:eastAsia="zh-CN"/>
              </w:rPr>
            </w:pPr>
            <w:r>
              <w:rPr>
                <w:rFonts w:hint="eastAsia"/>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线性工程代码</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GCDM</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32</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M</w:t>
            </w:r>
          </w:p>
        </w:tc>
        <w:tc>
          <w:tcPr>
            <w:tcW w:w="2529" w:type="dxa"/>
            <w:shd w:val="clear" w:color="auto" w:fill="auto"/>
            <w:vAlign w:val="center"/>
          </w:tcPr>
          <w:p>
            <w:pPr>
              <w:widowControl/>
              <w:adjustRightInd w:val="0"/>
              <w:snapToGrid w:val="0"/>
              <w:spacing w:line="320" w:lineRule="exact"/>
              <w:ind w:firstLine="0" w:firstLineChars="0"/>
              <w:jc w:val="center"/>
              <w:rPr>
                <w:rFonts w:hint="eastAsia"/>
                <w:sz w:val="15"/>
                <w:szCs w:val="15"/>
              </w:rPr>
            </w:pPr>
            <w:r>
              <w:rPr>
                <w:rFonts w:hint="eastAsia" w:ascii="Times New Roman" w:hAnsi="Times New Roman" w:cs="Times New Roman"/>
                <w:sz w:val="15"/>
                <w:szCs w:val="15"/>
              </w:rPr>
              <w:t>线性工程的唯一编码，如果项目不拆分，应与项目编码相同。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项目编号</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XMBH</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r>
              <w:rPr>
                <w:rFonts w:hint="eastAsia" w:ascii="Times New Roman" w:hAnsi="Times New Roman" w:cs="Times New Roman"/>
                <w:sz w:val="15"/>
                <w:szCs w:val="15"/>
              </w:rPr>
              <w:t>4</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项目的唯一编号，用于在系统中区分不同的项目。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项目名称</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XMMC</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项目的全称或简称，便于用户识别和管理。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线性工程类型</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GCLX</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表示工程的类型，如道路、桥梁等，用于分类管理。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起点坐标</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QDZB</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12,6</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工程起点的地理坐标，用于确定工程的起始位置。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7</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终点坐标</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ZDZB</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12,6</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工程终点的地理坐标，与起点坐标共同确定工程的范围。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8</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工程长度</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GCDZ</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10,2</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工程的总长度，单位通常为米或公里，用于计算工程量。</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4.3.4</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710"/>
        <w:gridCol w:w="739"/>
        <w:gridCol w:w="585"/>
        <w:gridCol w:w="585"/>
        <w:gridCol w:w="660"/>
        <w:gridCol w:w="2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序号</w:t>
            </w:r>
          </w:p>
        </w:tc>
        <w:tc>
          <w:tcPr>
            <w:tcW w:w="710"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字段名称</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字段代码</w:t>
            </w:r>
          </w:p>
        </w:tc>
        <w:tc>
          <w:tcPr>
            <w:tcW w:w="585" w:type="dxa"/>
            <w:shd w:val="clear" w:color="auto" w:fill="auto"/>
            <w:vAlign w:val="center"/>
          </w:tcPr>
          <w:p>
            <w:pPr>
              <w:spacing w:line="320" w:lineRule="exact"/>
              <w:ind w:firstLine="0" w:firstLineChars="0"/>
              <w:jc w:val="center"/>
              <w:rPr>
                <w:rFonts w:hint="eastAsia" w:ascii="Times New Roman" w:hAnsi="Times New Roman" w:cs="Times New Roman"/>
                <w:sz w:val="15"/>
                <w:szCs w:val="15"/>
              </w:rPr>
            </w:pPr>
            <w:r>
              <w:rPr>
                <w:rFonts w:hint="eastAsia" w:ascii="黑体" w:hAnsi="黑体" w:eastAsia="黑体" w:cs="Times New Roman"/>
                <w:sz w:val="18"/>
                <w:szCs w:val="18"/>
              </w:rPr>
              <w:t>字段类型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字段长度</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黑体" w:hAnsi="黑体" w:eastAsia="黑体" w:cs="Times New Roman"/>
                <w:sz w:val="18"/>
                <w:szCs w:val="18"/>
              </w:rPr>
              <w:t>约束条件</w:t>
            </w:r>
          </w:p>
        </w:tc>
        <w:tc>
          <w:tcPr>
            <w:tcW w:w="2529" w:type="dxa"/>
            <w:shd w:val="clear" w:color="auto" w:fill="auto"/>
            <w:vAlign w:val="center"/>
          </w:tcPr>
          <w:p>
            <w:pPr>
              <w:spacing w:line="320" w:lineRule="exact"/>
              <w:ind w:firstLine="0" w:firstLineChars="0"/>
              <w:jc w:val="center"/>
              <w:rPr>
                <w:rFonts w:hint="eastAsia"/>
                <w:sz w:val="15"/>
                <w:szCs w:val="15"/>
              </w:rPr>
            </w:pPr>
            <w:r>
              <w:rPr>
                <w:rFonts w:hint="eastAsia" w:ascii="黑体" w:hAnsi="黑体" w:eastAsia="黑体" w:cs="Times New Roman"/>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9</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施工段划分</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SGDHF</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对工程进行的施工段落划分，便于施工管理和进度控制。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施工许可证号</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SGXKZH</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施工前必须获得的许可证号码，确保施工合法性。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11</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责任单位</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ZRDW</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对工程负责的主要单位，包括建设单位、施工单位等。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12</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监理单位</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JLDW</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负责监督工程质量、进度和安全的监理单位名称。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13</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开工日期</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KGRQ</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O</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工程正式开始施工的日期，用于工期管理。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14</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竣工日期</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JGRQ</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日期型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工程完成并验收合格的日期，用于评估工程进度。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w:t>
            </w:r>
          </w:p>
        </w:tc>
        <w:tc>
          <w:tcPr>
            <w:tcW w:w="71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工程状态</w:t>
            </w:r>
          </w:p>
        </w:tc>
        <w:tc>
          <w:tcPr>
            <w:tcW w:w="73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GCZT</w:t>
            </w:r>
          </w:p>
        </w:tc>
        <w:tc>
          <w:tcPr>
            <w:tcW w:w="58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10</w:t>
            </w:r>
          </w:p>
        </w:tc>
        <w:tc>
          <w:tcPr>
            <w:tcW w:w="66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2529" w:type="dxa"/>
            <w:shd w:val="clear" w:color="auto" w:fill="auto"/>
            <w:vAlign w:val="center"/>
          </w:tcPr>
          <w:p>
            <w:pPr>
              <w:adjustRightInd w:val="0"/>
              <w:snapToGrid w:val="0"/>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引用字典表A.3.10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16</w:t>
            </w:r>
          </w:p>
        </w:tc>
        <w:tc>
          <w:tcPr>
            <w:tcW w:w="71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预算金额</w:t>
            </w:r>
          </w:p>
        </w:tc>
        <w:tc>
          <w:tcPr>
            <w:tcW w:w="73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YSJE</w:t>
            </w:r>
          </w:p>
        </w:tc>
        <w:tc>
          <w:tcPr>
            <w:tcW w:w="58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58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15,2</w:t>
            </w:r>
          </w:p>
        </w:tc>
        <w:tc>
          <w:tcPr>
            <w:tcW w:w="66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O</w:t>
            </w:r>
          </w:p>
        </w:tc>
        <w:tc>
          <w:tcPr>
            <w:tcW w:w="2529" w:type="dxa"/>
            <w:shd w:val="clear" w:color="auto" w:fill="auto"/>
            <w:vAlign w:val="center"/>
          </w:tcPr>
          <w:p>
            <w:pPr>
              <w:adjustRightInd w:val="0"/>
              <w:snapToGrid w:val="0"/>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工程预计投入的总金额，用于成本控制和财务规划。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7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17</w:t>
            </w:r>
          </w:p>
        </w:tc>
        <w:tc>
          <w:tcPr>
            <w:tcW w:w="7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实际投资金额</w:t>
            </w:r>
          </w:p>
        </w:tc>
        <w:tc>
          <w:tcPr>
            <w:tcW w:w="73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SJTZJE</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浮点型</w:t>
            </w:r>
          </w:p>
        </w:tc>
        <w:tc>
          <w:tcPr>
            <w:tcW w:w="58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15,2</w:t>
            </w:r>
          </w:p>
        </w:tc>
        <w:tc>
          <w:tcPr>
            <w:tcW w:w="66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2529" w:type="dxa"/>
            <w:shd w:val="clear" w:color="auto" w:fill="auto"/>
            <w:vAlign w:val="center"/>
          </w:tcPr>
          <w:p>
            <w:pPr>
              <w:adjustRightInd w:val="0"/>
              <w:snapToGrid w:val="0"/>
              <w:spacing w:line="320" w:lineRule="exact"/>
              <w:ind w:firstLine="0" w:firstLineChars="0"/>
              <w:jc w:val="center"/>
              <w:rPr>
                <w:rFonts w:hint="eastAsia"/>
                <w:sz w:val="15"/>
                <w:szCs w:val="15"/>
              </w:rPr>
            </w:pPr>
            <w:r>
              <w:rPr>
                <w:rFonts w:hint="eastAsia"/>
                <w:sz w:val="15"/>
                <w:szCs w:val="15"/>
              </w:rPr>
              <w:t>工程实际发生的总投资金额，与预算金额对比分析成本控制效果。</w:t>
            </w:r>
          </w:p>
        </w:tc>
      </w:tr>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40" w:name="_Toc232524469"/>
      <w:bookmarkStart w:id="141" w:name="_Toc232588667"/>
      <w:r>
        <w:rPr>
          <w:rFonts w:ascii="Times New Roman" w:hAnsi="Times New Roman" w:cs="Times New Roman"/>
          <w:bCs/>
          <w:szCs w:val="21"/>
        </w:rPr>
        <w:t>工程建设</w:t>
      </w:r>
      <w:bookmarkEnd w:id="140"/>
      <w:r>
        <w:rPr>
          <w:rFonts w:hint="eastAsia" w:ascii="Times New Roman" w:hAnsi="Times New Roman" w:cs="Times New Roman"/>
          <w:bCs/>
          <w:szCs w:val="21"/>
        </w:rPr>
        <w:t>数据</w:t>
      </w:r>
      <w:bookmarkEnd w:id="141"/>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42" w:name="_Toc232524470"/>
      <w:r>
        <w:rPr>
          <w:rFonts w:hint="eastAsia" w:ascii="宋体" w:hAnsi="宋体" w:eastAsia="宋体" w:cs="Times New Roman"/>
          <w:szCs w:val="21"/>
          <w:lang w:val="zh-CN"/>
        </w:rPr>
        <w:t>工程建设数据应包括工程造价信息、工程招投标信息、工程勘察信息、消防设计审查信息、施工图审查信息、工程项目施工许可信息、工程质量监督信息、工程质量检测信息、建筑施工安全监督信息、消防验收和备案信息、竣工验收备案信息等基础数据。</w:t>
      </w:r>
    </w:p>
    <w:p>
      <w:pPr>
        <w:pStyle w:val="4"/>
        <w:keepNext w:val="0"/>
        <w:keepLines w:val="0"/>
        <w:pageBreakBefore w:val="0"/>
        <w:widowControl w:val="0"/>
        <w:numPr>
          <w:ilvl w:val="2"/>
          <w:numId w:val="19"/>
        </w:numPr>
        <w:kinsoku/>
        <w:wordWrap/>
        <w:overflowPunct/>
        <w:topLinePunct w:val="0"/>
        <w:autoSpaceDE/>
        <w:autoSpaceDN/>
        <w:bidi w:val="0"/>
        <w:adjustRightInd/>
        <w:snapToGrid/>
        <w:spacing w:before="156" w:after="156" w:line="320" w:lineRule="exact"/>
        <w:textAlignment w:val="auto"/>
        <w:rPr>
          <w:rFonts w:hint="eastAsia" w:ascii="宋体" w:hAnsi="宋体" w:eastAsia="宋体" w:cs="Times New Roman"/>
          <w:szCs w:val="21"/>
          <w:lang w:val="zh-CN"/>
        </w:rPr>
      </w:pPr>
      <w:r>
        <w:rPr>
          <w:rFonts w:ascii="宋体" w:hAnsi="宋体" w:eastAsia="宋体" w:cs="Times New Roman"/>
          <w:szCs w:val="21"/>
          <w:lang w:val="zh-CN"/>
        </w:rPr>
        <w:t>工程造价信息</w:t>
      </w:r>
      <w:bookmarkEnd w:id="142"/>
      <w:r>
        <w:rPr>
          <w:rFonts w:hint="eastAsia" w:ascii="宋体" w:hAnsi="宋体" w:eastAsia="宋体" w:cs="Times New Roman"/>
          <w:szCs w:val="21"/>
          <w:lang w:val="zh-CN"/>
        </w:rPr>
        <w:t>应符合表4.4.2的规定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eastAsia" w:ascii="黑体" w:hAnsi="黑体" w:eastAsia="黑体" w:cs="黑体"/>
          <w:sz w:val="18"/>
          <w:szCs w:val="18"/>
        </w:rPr>
      </w:pPr>
      <w:r>
        <w:rPr>
          <w:rFonts w:hint="eastAsia" w:ascii="黑体" w:hAnsi="黑体" w:eastAsia="黑体" w:cs="黑体"/>
          <w:sz w:val="18"/>
          <w:szCs w:val="18"/>
        </w:rPr>
        <w:t>表 4.4.2 工程造价信息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1307"/>
        <w:gridCol w:w="750"/>
        <w:gridCol w:w="735"/>
        <w:gridCol w:w="690"/>
        <w:gridCol w:w="615"/>
        <w:gridCol w:w="1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67" w:type="dxa"/>
            <w:shd w:val="clear" w:color="auto" w:fill="auto"/>
            <w:vAlign w:val="center"/>
          </w:tcPr>
          <w:p>
            <w:pPr>
              <w:spacing w:line="320" w:lineRule="exact"/>
              <w:ind w:firstLine="0" w:firstLineChars="0"/>
              <w:jc w:val="center"/>
              <w:rPr>
                <w:rFonts w:hint="eastAsia" w:ascii="黑体" w:hAnsi="黑体" w:eastAsia="黑体" w:cs="黑体"/>
                <w:sz w:val="18"/>
                <w:szCs w:val="18"/>
                <w:lang w:bidi="ar"/>
              </w:rPr>
            </w:pPr>
            <w:r>
              <w:rPr>
                <w:rFonts w:hint="eastAsia" w:ascii="黑体" w:hAnsi="黑体" w:eastAsia="黑体" w:cs="黑体"/>
                <w:sz w:val="18"/>
                <w:szCs w:val="18"/>
              </w:rPr>
              <w:t>序号</w:t>
            </w:r>
          </w:p>
        </w:tc>
        <w:tc>
          <w:tcPr>
            <w:tcW w:w="130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75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73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9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61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71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主键ID</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ZJID</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项目编码</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XMBM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24</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工程建设项目全生命周期唯一的项目编码，作为项目身份标识。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项目名称</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XMMC</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工程建设项目</w:t>
            </w:r>
            <w:r>
              <w:rPr>
                <w:rFonts w:hint="eastAsia" w:ascii="宋体" w:hAnsi="宋体" w:cs="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ascii="宋体" w:hAnsi="宋体"/>
                <w:sz w:val="15"/>
                <w:szCs w:val="15"/>
              </w:rPr>
              <w:t>标段名称</w:t>
            </w:r>
          </w:p>
        </w:tc>
        <w:tc>
          <w:tcPr>
            <w:tcW w:w="750" w:type="dxa"/>
            <w:shd w:val="clear" w:color="auto" w:fill="auto"/>
            <w:vAlign w:val="center"/>
          </w:tcPr>
          <w:p>
            <w:pPr>
              <w:spacing w:line="320" w:lineRule="exact"/>
              <w:ind w:firstLine="0" w:firstLineChars="0"/>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BDMC</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ascii="宋体" w:hAnsi="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ascii="宋体" w:hAnsi="宋体"/>
                <w:sz w:val="15"/>
                <w:szCs w:val="15"/>
              </w:rPr>
              <w:t>标段正式名称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标段信息</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BDXX</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本次造价咨询业务所对应的项目标段信息。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工程造价咨询企业</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GCZJZXQY</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承担本次造价咨询业务的企业</w:t>
            </w:r>
            <w:r>
              <w:rPr>
                <w:rFonts w:hint="eastAsia" w:ascii="宋体" w:hAnsi="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工程造价咨询企业统一社会信用代码</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GCZJZXQYTYSHXYDM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承担本次造价咨询业务的企业的</w:t>
            </w:r>
            <w:r>
              <w:rPr>
                <w:rFonts w:hint="eastAsia" w:ascii="宋体" w:hAnsi="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造价工程师（编制人）姓名</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ZJGCSXM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负责本项目造价咨询业务的造价工程师姓名。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造价工程师身份证件号码</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ZJGCSSFZJHM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负责本项目造价咨询业务的造价工程师身份证号码。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造价审核人</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SHR</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负责本项目造价的审核人姓名。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审核日期</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SHRQ</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竣工结算必填</w:t>
            </w:r>
          </w:p>
        </w:tc>
      </w:tr>
    </w:tbl>
    <w:p>
      <w:pPr>
        <w:ind w:left="0" w:leftChars="0" w:firstLine="0" w:firstLineChars="0"/>
        <w:jc w:val="center"/>
        <w:rPr>
          <w:rFonts w:hint="eastAsia" w:ascii="黑体" w:hAnsi="黑体" w:eastAsia="黑体" w:cs="黑体"/>
          <w:sz w:val="18"/>
          <w:szCs w:val="18"/>
          <w:lang w:val="en-US" w:eastAsia="zh-CN"/>
        </w:rPr>
      </w:pPr>
    </w:p>
    <w:p>
      <w:pPr>
        <w:ind w:left="0" w:leftChars="0" w:firstLine="0" w:firstLineChars="0"/>
        <w:jc w:val="center"/>
      </w:pPr>
      <w:r>
        <w:rPr>
          <w:rFonts w:hint="eastAsia" w:ascii="黑体" w:hAnsi="黑体" w:eastAsia="黑体" w:cs="黑体"/>
          <w:sz w:val="18"/>
          <w:szCs w:val="18"/>
          <w:lang w:val="en-US" w:eastAsia="zh-CN"/>
        </w:rPr>
        <w:t>续</w:t>
      </w:r>
      <w:r>
        <w:rPr>
          <w:rFonts w:hint="eastAsia" w:ascii="黑体" w:hAnsi="黑体" w:eastAsia="黑体" w:cs="黑体"/>
          <w:sz w:val="18"/>
          <w:szCs w:val="18"/>
        </w:rPr>
        <w:t>表 4.4.2</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1307"/>
        <w:gridCol w:w="750"/>
        <w:gridCol w:w="735"/>
        <w:gridCol w:w="690"/>
        <w:gridCol w:w="615"/>
        <w:gridCol w:w="1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6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序号</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字段名称</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字段代码</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字段类型</w:t>
            </w:r>
          </w:p>
        </w:tc>
        <w:tc>
          <w:tcPr>
            <w:tcW w:w="69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字段长度</w:t>
            </w:r>
          </w:p>
        </w:tc>
        <w:tc>
          <w:tcPr>
            <w:tcW w:w="61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约束条件</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JSDW</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工程项目的建设单位（业主）</w:t>
            </w:r>
            <w:r>
              <w:rPr>
                <w:rFonts w:hint="eastAsia" w:ascii="宋体" w:hAnsi="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建设单位统一社会信用代码</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JSDWTYSHXYDM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建设单位的</w:t>
            </w:r>
            <w:r>
              <w:rPr>
                <w:rFonts w:hint="eastAsia" w:ascii="宋体" w:hAnsi="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建设规模</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JSGM</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描述工程规模的关键指标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开工日期</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KGRQ</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工程的实际或计划开工日期。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竣工日期</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JGRQ</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工程的实际或计划竣工日期。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咨询报告出具日期</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ZXBGQJRQ</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造价咨询成果报告正式出具的日期。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项目投资额</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XMTZE</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2</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本次造价咨询报告所确定的项目总投资金额（单位：万元）。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数据来源</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SJLY</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default" w:ascii="宋体" w:hAnsi="宋体" w:cs="宋体"/>
                <w:sz w:val="15"/>
                <w:szCs w:val="15"/>
                <w:lang w:val="en-US" w:eastAsia="zh-CN"/>
              </w:rPr>
            </w:pPr>
            <w:r>
              <w:rPr>
                <w:rFonts w:hint="eastAsia" w:ascii="宋体" w:hAnsi="宋体" w:cs="宋体"/>
                <w:sz w:val="15"/>
                <w:szCs w:val="15"/>
              </w:rPr>
              <w:t>标识该条数据的来源</w:t>
            </w:r>
            <w:r>
              <w:rPr>
                <w:rFonts w:hint="eastAsia" w:ascii="宋体" w:hAnsi="宋体" w:cs="宋体"/>
                <w:sz w:val="15"/>
                <w:szCs w:val="15"/>
                <w:lang w:eastAsia="zh-CN"/>
              </w:rPr>
              <w:t>，</w:t>
            </w:r>
            <w:r>
              <w:rPr>
                <w:rFonts w:hint="eastAsia" w:ascii="宋体" w:hAnsi="宋体" w:cs="宋体"/>
                <w:sz w:val="15"/>
                <w:szCs w:val="15"/>
                <w:lang w:val="en-US" w:eastAsia="zh-CN"/>
              </w:rPr>
              <w:t>引用字典</w:t>
            </w:r>
            <w:r>
              <w:rPr>
                <w:rFonts w:hint="eastAsia" w:ascii="宋体" w:hAnsi="宋体" w:cs="宋体"/>
                <w:sz w:val="15"/>
                <w:szCs w:val="15"/>
              </w:rPr>
              <w:t>表A.7.3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造价类型</w:t>
            </w:r>
          </w:p>
        </w:tc>
        <w:tc>
          <w:tcPr>
            <w:tcW w:w="75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ZJLX</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投资估算、设计概算、最高投标限价、投标报价、竣工结算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1307"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计税方式</w:t>
            </w:r>
          </w:p>
        </w:tc>
        <w:tc>
          <w:tcPr>
            <w:tcW w:w="750" w:type="dxa"/>
            <w:shd w:val="clear" w:color="auto" w:fill="auto"/>
            <w:vAlign w:val="center"/>
          </w:tcPr>
          <w:p>
            <w:pPr>
              <w:spacing w:line="320" w:lineRule="exact"/>
              <w:ind w:firstLine="0" w:firstLineChars="0"/>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JSFS</w:t>
            </w:r>
          </w:p>
        </w:tc>
        <w:tc>
          <w:tcPr>
            <w:tcW w:w="73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1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71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1：一般计税、2：简易计税</w:t>
            </w:r>
          </w:p>
        </w:tc>
      </w:tr>
    </w:tbl>
    <w:p>
      <w:pPr>
        <w:pStyle w:val="4"/>
        <w:keepNext w:val="0"/>
        <w:keepLines w:val="0"/>
        <w:pageBreakBefore w:val="0"/>
        <w:widowControl w:val="0"/>
        <w:numPr>
          <w:ilvl w:val="2"/>
          <w:numId w:val="19"/>
        </w:numPr>
        <w:kinsoku/>
        <w:wordWrap/>
        <w:overflowPunct/>
        <w:topLinePunct w:val="0"/>
        <w:autoSpaceDE/>
        <w:autoSpaceDN/>
        <w:bidi w:val="0"/>
        <w:adjustRightInd/>
        <w:snapToGrid/>
        <w:spacing w:before="0" w:beforeLines="0" w:after="0" w:afterLines="0" w:line="240" w:lineRule="auto"/>
        <w:ind w:left="0" w:firstLine="0"/>
        <w:textAlignment w:val="auto"/>
        <w:rPr>
          <w:rFonts w:hint="eastAsia" w:ascii="宋体" w:hAnsi="宋体" w:eastAsia="宋体" w:cs="Times New Roman"/>
          <w:szCs w:val="21"/>
          <w:lang w:val="zh-CN"/>
        </w:rPr>
      </w:pPr>
      <w:bookmarkStart w:id="143" w:name="_Toc232524471"/>
      <w:r>
        <w:rPr>
          <w:rFonts w:ascii="宋体" w:hAnsi="宋体" w:eastAsia="宋体" w:cs="Times New Roman"/>
          <w:szCs w:val="21"/>
          <w:lang w:val="zh-CN"/>
        </w:rPr>
        <w:t>工程招投标信息</w:t>
      </w:r>
      <w:bookmarkEnd w:id="143"/>
      <w:r>
        <w:rPr>
          <w:rFonts w:hint="eastAsia" w:ascii="宋体" w:hAnsi="宋体" w:eastAsia="宋体" w:cs="Times New Roman"/>
          <w:szCs w:val="21"/>
          <w:lang w:val="zh-CN"/>
        </w:rPr>
        <w:t>应包括中标结果信息、招标项目信息、项目标段信息等基础数据，并符合下列规定：</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outlineLvl w:val="3"/>
        <w:rPr>
          <w:rFonts w:hint="eastAsia"/>
          <w:lang w:val="zh-CN"/>
        </w:rPr>
      </w:pPr>
      <w:r>
        <w:rPr>
          <w:rFonts w:hint="eastAsia" w:ascii="黑体" w:hAnsi="黑体" w:eastAsia="黑体" w:cs="黑体"/>
          <w:lang w:val="zh-CN"/>
        </w:rPr>
        <w:t>1</w:t>
      </w:r>
      <w:r>
        <w:rPr>
          <w:rFonts w:hint="eastAsia"/>
          <w:lang w:val="zh-CN"/>
        </w:rPr>
        <w:t xml:space="preserve"> 中标结果信息应符合表</w:t>
      </w:r>
      <w:r>
        <w:rPr>
          <w:rFonts w:hint="eastAsia" w:ascii="宋体" w:hAnsi="宋体" w:eastAsia="宋体" w:cs="宋体"/>
          <w:lang w:val="zh-CN"/>
        </w:rPr>
        <w:t>4.4.3</w:t>
      </w:r>
      <w:r>
        <w:rPr>
          <w:rFonts w:hint="eastAsia" w:ascii="宋体" w:hAnsi="宋体" w:eastAsia="宋体" w:cs="宋体"/>
          <w:lang w:val="en-US" w:eastAsia="zh-CN"/>
        </w:rPr>
        <w:t>-</w:t>
      </w:r>
      <w:r>
        <w:rPr>
          <w:rFonts w:hint="eastAsia" w:ascii="宋体" w:hAnsi="宋体" w:eastAsia="宋体" w:cs="宋体"/>
          <w:lang w:val="zh-CN"/>
        </w:rPr>
        <w:t>1</w:t>
      </w:r>
      <w:r>
        <w:rPr>
          <w:rFonts w:hint="eastAsia"/>
          <w:lang w:val="zh-CN"/>
        </w:rPr>
        <w:t>的规定</w:t>
      </w:r>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4.4.</w:t>
      </w:r>
      <w:r>
        <w:rPr>
          <w:rFonts w:hint="eastAsia" w:ascii="黑体" w:hAnsi="黑体" w:eastAsia="黑体" w:cs="黑体"/>
          <w:sz w:val="18"/>
          <w:szCs w:val="18"/>
        </w:rPr>
        <w:t>3</w:t>
      </w:r>
      <w:r>
        <w:rPr>
          <w:rFonts w:hint="eastAsia" w:ascii="黑体" w:hAnsi="黑体" w:eastAsia="黑体" w:cs="黑体"/>
          <w:sz w:val="18"/>
          <w:szCs w:val="18"/>
          <w:lang w:val="en-US" w:eastAsia="zh-CN"/>
        </w:rPr>
        <w:t>-</w:t>
      </w:r>
      <w:r>
        <w:rPr>
          <w:rFonts w:hint="eastAsia" w:ascii="黑体" w:hAnsi="黑体" w:eastAsia="黑体" w:cs="黑体"/>
          <w:sz w:val="18"/>
          <w:szCs w:val="18"/>
        </w:rPr>
        <w:t>1 中标结果信息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857"/>
        <w:gridCol w:w="648"/>
        <w:gridCol w:w="810"/>
        <w:gridCol w:w="645"/>
        <w:gridCol w:w="705"/>
        <w:gridCol w:w="2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85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64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1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4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70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216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中标通知书编号</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ZBTZSBH</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中标通知书的唯一官方编号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项目编码</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XMBM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工程建设项目全生命周期唯一的项目编码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工程名称</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GCMC</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招标工程项目</w:t>
            </w:r>
            <w:r>
              <w:rPr>
                <w:rFonts w:hint="eastAsia" w:ascii="宋体" w:hAnsi="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招标类型</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ZBLX</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整型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ascii="宋体" w:hAnsi="宋体"/>
                <w:sz w:val="15"/>
                <w:szCs w:val="15"/>
              </w:rPr>
              <w:t>引用字典</w:t>
            </w:r>
            <w:r>
              <w:rPr>
                <w:rFonts w:hint="eastAsia" w:ascii="宋体" w:hAnsi="宋体"/>
                <w:sz w:val="15"/>
                <w:szCs w:val="15"/>
              </w:rPr>
              <w:t>表</w:t>
            </w:r>
            <w:r>
              <w:rPr>
                <w:rFonts w:hint="eastAsia" w:ascii="宋体" w:hAnsi="宋体"/>
                <w:sz w:val="15"/>
                <w:szCs w:val="15"/>
                <w:lang w:val="en-US" w:eastAsia="zh-CN"/>
              </w:rPr>
              <w:t>A.3.12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招标方式</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ZBFS</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整型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1=公开招标，2=邀请招标</w:t>
            </w:r>
            <w:r>
              <w:rPr>
                <w:rFonts w:hint="eastAsia"/>
                <w:sz w:val="15"/>
                <w:szCs w:val="15"/>
              </w:rPr>
              <w:t>，3=直接委托，4=其他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中标日期</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ZBRQ</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日期型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中标通知书发出的日期。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中标金额(万元)</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ZBJE</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浮点型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r>
              <w:rPr>
                <w:rFonts w:hint="eastAsia" w:ascii="Nimbus Roman No9 L" w:hAnsi="Nimbus Roman No9 L" w:cs="Nimbus Roman No9 L"/>
                <w:sz w:val="15"/>
                <w:szCs w:val="15"/>
                <w:lang w:val="en-US" w:eastAsia="zh-CN"/>
              </w:rPr>
              <w:t>,</w:t>
            </w:r>
            <w:r>
              <w:rPr>
                <w:rFonts w:hint="default" w:ascii="Nimbus Roman No9 L" w:hAnsi="Nimbus Roman No9 L" w:cs="Nimbus Roman No9 L"/>
                <w:sz w:val="15"/>
                <w:szCs w:val="15"/>
              </w:rPr>
              <w:t>2</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中标价（单位：万元人民币）。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建设规模</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JSGM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描述工程规模的关键指标（如：道路长度5.2公里，建筑面积15000平方米，污水处理量10万吨/日）。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面积(平方米)</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MJ</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浮点型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default" w:ascii="Nimbus Roman No9 L" w:hAnsi="Nimbus Roman No9 L" w:cs="Nimbus Roman No9 L"/>
                <w:sz w:val="15"/>
                <w:szCs w:val="15"/>
              </w:rPr>
              <w:t>2</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适用于房建项目的建筑面积。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招标人名称</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ZBRMC</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工程建设项目的建设单位（业主）</w:t>
            </w:r>
            <w:r>
              <w:rPr>
                <w:rFonts w:hint="eastAsia" w:ascii="宋体" w:hAnsi="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招标人统一社会信用代码</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ZBRTYSHXYDM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招标人的</w:t>
            </w:r>
            <w:r>
              <w:rPr>
                <w:rFonts w:hint="eastAsia" w:ascii="宋体" w:hAnsi="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招标代理单位名称</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ZBDLDWMC</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如委托招标代理，则此项必填。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招标代理单位统一社会信用代码</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ZBDLDWTYSHXYDM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如委托招标代理，则此项必填。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中标单位名称</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ZBDWMC</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中标企业的</w:t>
            </w:r>
            <w:r>
              <w:rPr>
                <w:rFonts w:hint="eastAsia" w:ascii="宋体" w:hAnsi="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中标单位统一社会信用代码</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ZBDWTYSHXYDM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中标企业的</w:t>
            </w:r>
            <w:r>
              <w:rPr>
                <w:rFonts w:hint="eastAsia" w:ascii="宋体" w:hAnsi="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负责人姓名</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FZRXM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中标单位为本项目指定的负责人姓名（施工项目为项目经理，监理项目为总监理工程师）。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负责人证件类型</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FZRZJLX</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adjustRightInd w:val="0"/>
              <w:snapToGrid w:val="0"/>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负责人证件号码</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FZRZJHM</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负责人的身份证号码或其他证件号码。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85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负责人执业资格/职称</w:t>
            </w:r>
          </w:p>
        </w:tc>
        <w:tc>
          <w:tcPr>
            <w:tcW w:w="64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FZRZYZG</w:t>
            </w:r>
          </w:p>
        </w:tc>
        <w:tc>
          <w:tcPr>
            <w:tcW w:w="81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负责人对应的执业资格证书编号或职称名称（如：一级建造师，注册监理工程师）。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857"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记录登记时间</w:t>
            </w:r>
          </w:p>
        </w:tc>
        <w:tc>
          <w:tcPr>
            <w:tcW w:w="64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JLDJSJ</w:t>
            </w:r>
          </w:p>
        </w:tc>
        <w:tc>
          <w:tcPr>
            <w:tcW w:w="810"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168" w:type="dxa"/>
            <w:shd w:val="clear" w:color="auto" w:fill="auto"/>
            <w:vAlign w:val="center"/>
          </w:tcPr>
          <w:p>
            <w:pPr>
              <w:spacing w:line="320" w:lineRule="exact"/>
              <w:ind w:firstLine="0" w:firstLineChars="0"/>
              <w:jc w:val="center"/>
              <w:rPr>
                <w:rFonts w:hint="eastAsia" w:ascii="宋体" w:hAnsi="宋体" w:eastAsia="宋体"/>
                <w:sz w:val="15"/>
                <w:szCs w:val="15"/>
                <w:lang w:eastAsia="zh-CN"/>
              </w:rPr>
            </w:pPr>
            <w:r>
              <w:rPr>
                <w:rFonts w:ascii="宋体" w:hAnsi="宋体"/>
                <w:sz w:val="15"/>
                <w:szCs w:val="15"/>
              </w:rPr>
              <w:t>该条信息录入</w:t>
            </w:r>
            <w:r>
              <w:rPr>
                <w:rFonts w:hint="eastAsia" w:ascii="宋体" w:hAnsi="宋体"/>
                <w:sz w:val="15"/>
                <w:szCs w:val="15"/>
                <w:lang w:eastAsia="zh-CN"/>
              </w:rPr>
              <w:t>系统的时间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21</w:t>
            </w:r>
          </w:p>
        </w:tc>
        <w:tc>
          <w:tcPr>
            <w:tcW w:w="857"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信息审核部门</w:t>
            </w:r>
          </w:p>
        </w:tc>
        <w:tc>
          <w:tcPr>
            <w:tcW w:w="64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XXSHSBM</w:t>
            </w:r>
          </w:p>
        </w:tc>
        <w:tc>
          <w:tcPr>
            <w:tcW w:w="810"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70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对该条信息进行审核的部门名称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22</w:t>
            </w:r>
          </w:p>
        </w:tc>
        <w:tc>
          <w:tcPr>
            <w:tcW w:w="857"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信息审核人</w:t>
            </w:r>
          </w:p>
        </w:tc>
        <w:tc>
          <w:tcPr>
            <w:tcW w:w="64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XXSHR</w:t>
            </w:r>
          </w:p>
        </w:tc>
        <w:tc>
          <w:tcPr>
            <w:tcW w:w="810"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0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shd w:val="clear" w:color="auto" w:fill="auto"/>
            <w:vAlign w:val="center"/>
          </w:tcPr>
          <w:p>
            <w:pPr>
              <w:spacing w:line="320" w:lineRule="exact"/>
              <w:ind w:firstLine="0" w:firstLineChars="0"/>
              <w:jc w:val="center"/>
              <w:rPr>
                <w:rFonts w:hint="eastAsia" w:ascii="宋体" w:hAnsi="宋体" w:eastAsia="宋体"/>
                <w:sz w:val="15"/>
                <w:szCs w:val="15"/>
                <w:lang w:eastAsia="zh-CN"/>
              </w:rPr>
            </w:pPr>
            <w:r>
              <w:rPr>
                <w:rFonts w:ascii="宋体" w:hAnsi="宋体"/>
                <w:sz w:val="15"/>
                <w:szCs w:val="15"/>
              </w:rPr>
              <w:t>信息</w:t>
            </w:r>
            <w:r>
              <w:rPr>
                <w:rFonts w:hint="eastAsia" w:ascii="宋体" w:hAnsi="宋体"/>
                <w:sz w:val="15"/>
                <w:szCs w:val="15"/>
                <w:lang w:eastAsia="zh-CN"/>
              </w:rPr>
              <w:t>审核人员姓名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23</w:t>
            </w:r>
          </w:p>
        </w:tc>
        <w:tc>
          <w:tcPr>
            <w:tcW w:w="857"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信息审核时间</w:t>
            </w:r>
          </w:p>
        </w:tc>
        <w:tc>
          <w:tcPr>
            <w:tcW w:w="64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XXSHSJ</w:t>
            </w:r>
          </w:p>
        </w:tc>
        <w:tc>
          <w:tcPr>
            <w:tcW w:w="810"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shd w:val="clear" w:color="auto" w:fill="auto"/>
            <w:vAlign w:val="center"/>
          </w:tcPr>
          <w:p>
            <w:pPr>
              <w:spacing w:line="320" w:lineRule="exact"/>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信息审核的时间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9" w:type="dxa"/>
            <w:shd w:val="clear" w:color="auto" w:fill="auto"/>
            <w:vAlign w:val="center"/>
          </w:tcPr>
          <w:p>
            <w:pPr>
              <w:spacing w:line="320" w:lineRule="exact"/>
              <w:ind w:firstLine="0" w:firstLineChars="0"/>
              <w:jc w:val="center"/>
              <w:rPr>
                <w:rFonts w:hint="eastAsia" w:ascii="宋体" w:hAnsi="宋体"/>
                <w:sz w:val="15"/>
                <w:szCs w:val="15"/>
              </w:rPr>
            </w:pPr>
            <w:r>
              <w:rPr>
                <w:rFonts w:hint="default" w:ascii="Nimbus Roman No9 L" w:hAnsi="Nimbus Roman No9 L" w:cs="Nimbus Roman No9 L"/>
                <w:sz w:val="15"/>
                <w:szCs w:val="15"/>
              </w:rPr>
              <w:t>24</w:t>
            </w:r>
          </w:p>
        </w:tc>
        <w:tc>
          <w:tcPr>
            <w:tcW w:w="857"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备注</w:t>
            </w:r>
          </w:p>
        </w:tc>
        <w:tc>
          <w:tcPr>
            <w:tcW w:w="648"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BZ</w:t>
            </w:r>
          </w:p>
        </w:tc>
        <w:tc>
          <w:tcPr>
            <w:tcW w:w="810"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70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168" w:type="dxa"/>
            <w:shd w:val="clear" w:color="auto" w:fill="auto"/>
            <w:vAlign w:val="center"/>
          </w:tcPr>
          <w:p>
            <w:pPr>
              <w:spacing w:line="320" w:lineRule="exact"/>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需要补充说明的其他信息</w:t>
            </w:r>
          </w:p>
        </w:tc>
      </w:tr>
    </w:tbl>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3"/>
        <w:rPr>
          <w:rFonts w:hint="eastAsia"/>
          <w:lang w:val="zh-CN"/>
        </w:rPr>
      </w:pPr>
      <w:r>
        <w:rPr>
          <w:rFonts w:hint="eastAsia" w:ascii="黑体" w:hAnsi="黑体" w:eastAsia="黑体" w:cs="黑体"/>
          <w:lang w:val="zh-CN"/>
        </w:rPr>
        <w:t>2</w:t>
      </w:r>
      <w:r>
        <w:rPr>
          <w:rFonts w:hint="eastAsia"/>
          <w:lang w:val="zh-CN"/>
        </w:rPr>
        <w:t xml:space="preserve"> 招标项目信息应符合表</w:t>
      </w:r>
      <w:r>
        <w:rPr>
          <w:rFonts w:hint="eastAsia" w:ascii="宋体" w:hAnsi="宋体" w:eastAsia="宋体" w:cs="宋体"/>
          <w:lang w:val="zh-CN"/>
        </w:rPr>
        <w:t>4.4.3</w:t>
      </w:r>
      <w:r>
        <w:rPr>
          <w:rFonts w:hint="eastAsia" w:ascii="宋体" w:hAnsi="宋体" w:eastAsia="宋体" w:cs="宋体"/>
          <w:lang w:val="en-US" w:eastAsia="zh-CN"/>
        </w:rPr>
        <w:t>-</w:t>
      </w:r>
      <w:r>
        <w:rPr>
          <w:rFonts w:hint="eastAsia" w:ascii="宋体" w:hAnsi="宋体" w:eastAsia="宋体" w:cs="宋体"/>
          <w:lang w:val="zh-CN"/>
        </w:rPr>
        <w:t>2</w:t>
      </w:r>
      <w:r>
        <w:rPr>
          <w:rFonts w:hint="eastAsia"/>
          <w:lang w:val="zh-CN"/>
        </w:rPr>
        <w:t>的规定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4.4.</w:t>
      </w:r>
      <w:r>
        <w:rPr>
          <w:rFonts w:hint="eastAsia" w:ascii="黑体" w:hAnsi="黑体" w:eastAsia="黑体" w:cs="黑体"/>
          <w:sz w:val="18"/>
          <w:szCs w:val="18"/>
        </w:rPr>
        <w:t>3</w:t>
      </w:r>
      <w:r>
        <w:rPr>
          <w:rFonts w:hint="eastAsia" w:ascii="黑体" w:hAnsi="黑体" w:eastAsia="黑体" w:cs="黑体"/>
          <w:sz w:val="18"/>
          <w:szCs w:val="18"/>
          <w:lang w:val="en-US" w:eastAsia="zh-CN"/>
        </w:rPr>
        <w:t>-</w:t>
      </w:r>
      <w:r>
        <w:rPr>
          <w:rFonts w:hint="eastAsia" w:ascii="黑体" w:hAnsi="黑体" w:eastAsia="黑体" w:cs="黑体"/>
          <w:sz w:val="18"/>
          <w:szCs w:val="18"/>
        </w:rPr>
        <w:t>2 招标项目信息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881"/>
        <w:gridCol w:w="678"/>
        <w:gridCol w:w="795"/>
        <w:gridCol w:w="645"/>
        <w:gridCol w:w="750"/>
        <w:gridCol w:w="2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88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67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79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4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75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209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ZJID</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项目编码</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XMBM</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工程建设项目</w:t>
            </w:r>
            <w:r>
              <w:rPr>
                <w:rFonts w:hint="eastAsia" w:ascii="宋体" w:hAnsi="宋体" w:eastAsia="宋体" w:cs="宋体"/>
                <w:sz w:val="15"/>
                <w:szCs w:val="15"/>
                <w:lang w:eastAsia="zh-CN"/>
              </w:rPr>
              <w:t>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招标项目编号</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ZBXMBH</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招标人或代理机构内部使用的项目编号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招标项目名称</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ZBXMMC</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招标项目的正式全称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招标项目类型</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ZBXMLX</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rPr>
              <w:t>引用字典</w:t>
            </w:r>
            <w:r>
              <w:rPr>
                <w:rFonts w:hint="eastAsia" w:ascii="宋体" w:hAnsi="宋体" w:eastAsia="宋体" w:cs="宋体"/>
                <w:sz w:val="15"/>
                <w:szCs w:val="15"/>
                <w:lang w:val="en-US" w:eastAsia="zh-CN"/>
              </w:rPr>
              <w:t>表A.3.7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招标项目所在行政区域代码</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ZBXMSSXZQYDM</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6</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ascii="宋体" w:hAnsi="宋体" w:cs="宋体"/>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招标内容与范围及招标方案说明</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ZBNRYFWJZBFASM</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详细描述招标的内容、范围以及招标方案说明。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项目业主名称</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XMYZMC</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工程项目的业主单位</w:t>
            </w:r>
            <w:r>
              <w:rPr>
                <w:rFonts w:hint="eastAsia" w:ascii="宋体" w:hAnsi="宋体" w:eastAsia="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招标人名称</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ZBRMC</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本次招标的招标人</w:t>
            </w:r>
            <w:r>
              <w:rPr>
                <w:rFonts w:hint="eastAsia" w:ascii="宋体" w:hAnsi="宋体" w:eastAsia="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招标人类别</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ZBRLB</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招标人性质分类（如：1=政府部门，2=事业单位，3=国有企业，4=其他企业）。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招标人统一社会信用代码</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ZBRTYSHXYDM</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招标人的</w:t>
            </w:r>
            <w:r>
              <w:rPr>
                <w:rFonts w:hint="eastAsia" w:ascii="宋体" w:hAnsi="宋体" w:eastAsia="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招标人角色</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ZBRJS</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招标人在本项目中的角色（如：1=项目业主，2=代建单位，3=总承包单位）。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招标代理机构名称</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ZBDLJGMC</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如委托招标代理，则此项必填。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招标代理机构统一社会信用代码</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ZBDLJGTYSHXYDM</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C</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如委托招标代理，则此项必填。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招标代理机构角色</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ZBDLJGJS</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C</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如委托招标代理，则此项必填（如：1=全权代理，2=咨询代理）。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招标方式</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ZBFS</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1=公开招标，2=邀请招标，3=直接委托，4=其他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招标组织形式</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ZBZZXS</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eastAsia="zh-CN"/>
              </w:rPr>
              <w:t>1</w:t>
            </w:r>
            <w:r>
              <w:rPr>
                <w:rFonts w:hint="eastAsia" w:ascii="Nimbus Roman No9 L" w:hAnsi="Nimbus Roman No9 L" w:cs="Nimbus Roman No9 L"/>
                <w:sz w:val="15"/>
                <w:szCs w:val="15"/>
                <w:lang w:val="en-US" w:eastAsia="zh-CN"/>
              </w:rPr>
              <w:t>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M</w:t>
            </w:r>
          </w:p>
        </w:tc>
        <w:tc>
          <w:tcPr>
            <w:tcW w:w="2094" w:type="dxa"/>
            <w:shd w:val="clear" w:color="auto" w:fill="auto"/>
            <w:vAlign w:val="center"/>
          </w:tcPr>
          <w:p>
            <w:pPr>
              <w:adjustRightInd w:val="0"/>
              <w:snapToGrid w:val="0"/>
              <w:spacing w:line="320" w:lineRule="exact"/>
              <w:ind w:firstLine="0" w:firstLineChars="0"/>
              <w:rPr>
                <w:rFonts w:hint="eastAsia" w:ascii="宋体" w:hAnsi="宋体" w:eastAsia="宋体" w:cs="宋体"/>
                <w:kern w:val="2"/>
                <w:sz w:val="15"/>
                <w:szCs w:val="15"/>
                <w:lang w:val="en-US" w:eastAsia="zh-CN" w:bidi="ar-SA"/>
              </w:rPr>
            </w:pPr>
            <w:r>
              <w:rPr>
                <w:rFonts w:hint="eastAsia" w:ascii="宋体" w:hAnsi="宋体" w:eastAsia="宋体" w:cs="宋体"/>
                <w:color w:val="auto"/>
                <w:sz w:val="15"/>
                <w:szCs w:val="15"/>
              </w:rPr>
              <w:t>招标活动的组织形式，如自行招标、委托招标等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招标项目建立时间</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ZBXMJLSJ</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招标项目在交易平台或系统中建立的时间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项目总投资额(万元)</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XMZJTZE</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18</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2</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招标项目对应的总投资金额（单位：万元）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招标控制价(万元)</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ZBKZJ</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18</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2</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招标项目的最高限价或控制价（单位：万元）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数据状态</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SJZT</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M</w:t>
            </w:r>
          </w:p>
        </w:tc>
        <w:tc>
          <w:tcPr>
            <w:tcW w:w="2094" w:type="dxa"/>
            <w:shd w:val="clear" w:color="auto" w:fill="auto"/>
            <w:vAlign w:val="center"/>
          </w:tcPr>
          <w:p>
            <w:pPr>
              <w:spacing w:line="320" w:lineRule="exact"/>
              <w:ind w:firstLine="0" w:firstLineChars="0"/>
              <w:jc w:val="center"/>
              <w:rPr>
                <w:rFonts w:hint="default" w:ascii="宋体" w:hAnsi="宋体" w:eastAsia="宋体" w:cs="宋体"/>
                <w:kern w:val="2"/>
                <w:sz w:val="15"/>
                <w:szCs w:val="15"/>
                <w:lang w:val="en-US" w:eastAsia="zh-CN" w:bidi="ar-SA"/>
              </w:rPr>
            </w:pPr>
            <w:r>
              <w:rPr>
                <w:rFonts w:hint="eastAsia" w:ascii="宋体" w:hAnsi="宋体" w:cs="宋体"/>
                <w:sz w:val="15"/>
                <w:szCs w:val="15"/>
                <w:lang w:val="en-US" w:eastAsia="zh-CN"/>
              </w:rPr>
              <w:t>引用字典表A.7.5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22</w:t>
            </w:r>
          </w:p>
        </w:tc>
        <w:tc>
          <w:tcPr>
            <w:tcW w:w="881"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信息审核部门</w:t>
            </w:r>
          </w:p>
        </w:tc>
        <w:tc>
          <w:tcPr>
            <w:tcW w:w="678"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XXSHSBM</w:t>
            </w:r>
          </w:p>
        </w:tc>
        <w:tc>
          <w:tcPr>
            <w:tcW w:w="795"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100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对该条信息进行审核的部门名称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w:t>
            </w:r>
            <w:r>
              <w:rPr>
                <w:rFonts w:hint="eastAsia" w:ascii="Nimbus Roman No9 L" w:hAnsi="Nimbus Roman No9 L" w:cs="Nimbus Roman No9 L"/>
                <w:sz w:val="15"/>
                <w:szCs w:val="15"/>
                <w:lang w:val="en-US" w:eastAsia="zh-CN"/>
              </w:rPr>
              <w:t>3</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信息审核人</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XXSHR</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信息</w:t>
            </w:r>
            <w:r>
              <w:rPr>
                <w:rFonts w:hint="eastAsia" w:ascii="宋体" w:hAnsi="宋体" w:eastAsia="宋体" w:cs="宋体"/>
                <w:sz w:val="15"/>
                <w:szCs w:val="15"/>
                <w:lang w:eastAsia="zh-CN"/>
              </w:rPr>
              <w:t>审核人员姓名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w:t>
            </w:r>
            <w:r>
              <w:rPr>
                <w:rFonts w:hint="eastAsia" w:ascii="Nimbus Roman No9 L" w:hAnsi="Nimbus Roman No9 L" w:cs="Nimbus Roman No9 L"/>
                <w:sz w:val="15"/>
                <w:szCs w:val="15"/>
                <w:lang w:val="en-US" w:eastAsia="zh-CN"/>
              </w:rPr>
              <w:t>4</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信息审核时间</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XXSHSJ</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信息审核的时间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w:t>
            </w:r>
            <w:r>
              <w:rPr>
                <w:rFonts w:hint="eastAsia" w:ascii="Nimbus Roman No9 L" w:hAnsi="Nimbus Roman No9 L" w:cs="Nimbus Roman No9 L"/>
                <w:sz w:val="15"/>
                <w:szCs w:val="15"/>
                <w:lang w:val="en-US" w:eastAsia="zh-CN"/>
              </w:rPr>
              <w:t>5</w:t>
            </w:r>
          </w:p>
        </w:tc>
        <w:tc>
          <w:tcPr>
            <w:tcW w:w="881"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备注</w:t>
            </w:r>
          </w:p>
        </w:tc>
        <w:tc>
          <w:tcPr>
            <w:tcW w:w="67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BZ</w:t>
            </w:r>
          </w:p>
        </w:tc>
        <w:tc>
          <w:tcPr>
            <w:tcW w:w="79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5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09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需要补充说明的其他信息</w:t>
            </w:r>
          </w:p>
        </w:tc>
      </w:tr>
    </w:tbl>
    <w:p>
      <w:pPr>
        <w:ind w:firstLine="0" w:firstLineChars="0"/>
        <w:outlineLvl w:val="3"/>
        <w:rPr>
          <w:rFonts w:hint="eastAsia"/>
          <w:lang w:val="zh-CN"/>
        </w:rPr>
      </w:pPr>
      <w:r>
        <w:rPr>
          <w:rFonts w:hint="eastAsia" w:ascii="黑体" w:hAnsi="黑体" w:eastAsia="黑体" w:cs="黑体"/>
          <w:lang w:val="zh-CN"/>
        </w:rPr>
        <w:t>3</w:t>
      </w:r>
      <w:r>
        <w:rPr>
          <w:rFonts w:hint="eastAsia"/>
          <w:lang w:val="zh-CN"/>
        </w:rPr>
        <w:t xml:space="preserve"> 项目标段信息应符合表</w:t>
      </w:r>
      <w:r>
        <w:rPr>
          <w:rFonts w:hint="eastAsia" w:ascii="宋体" w:hAnsi="宋体" w:eastAsia="宋体" w:cs="宋体"/>
          <w:lang w:val="zh-CN"/>
        </w:rPr>
        <w:t>4.4.3</w:t>
      </w:r>
      <w:r>
        <w:rPr>
          <w:rFonts w:hint="eastAsia" w:ascii="宋体" w:hAnsi="宋体" w:cs="宋体"/>
          <w:lang w:val="en-US" w:eastAsia="zh-CN"/>
        </w:rPr>
        <w:t>-</w:t>
      </w:r>
      <w:r>
        <w:rPr>
          <w:rFonts w:hint="eastAsia" w:ascii="宋体" w:hAnsi="宋体" w:eastAsia="宋体" w:cs="宋体"/>
          <w:lang w:val="zh-CN"/>
        </w:rPr>
        <w:t>3</w:t>
      </w:r>
      <w:r>
        <w:rPr>
          <w:rFonts w:hint="eastAsia"/>
          <w:lang w:val="zh-CN"/>
        </w:rPr>
        <w:t>的规定</w:t>
      </w:r>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4.4.</w:t>
      </w:r>
      <w:r>
        <w:rPr>
          <w:rFonts w:hint="eastAsia" w:ascii="黑体" w:hAnsi="黑体" w:eastAsia="黑体" w:cs="黑体"/>
          <w:sz w:val="18"/>
          <w:szCs w:val="18"/>
        </w:rPr>
        <w:t>3</w:t>
      </w:r>
      <w:r>
        <w:rPr>
          <w:rFonts w:hint="eastAsia" w:ascii="黑体" w:hAnsi="黑体" w:eastAsia="黑体" w:cs="黑体"/>
          <w:sz w:val="18"/>
          <w:szCs w:val="18"/>
          <w:lang w:val="en-US" w:eastAsia="zh-CN"/>
        </w:rPr>
        <w:t>-</w:t>
      </w:r>
      <w:r>
        <w:rPr>
          <w:rFonts w:hint="eastAsia" w:ascii="黑体" w:hAnsi="黑体" w:eastAsia="黑体" w:cs="黑体"/>
          <w:sz w:val="18"/>
          <w:szCs w:val="18"/>
        </w:rPr>
        <w:t>3 项目标段信息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271"/>
        <w:gridCol w:w="883"/>
        <w:gridCol w:w="735"/>
        <w:gridCol w:w="734"/>
        <w:gridCol w:w="736"/>
        <w:gridCol w:w="1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27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883"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73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73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73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43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标段唯一编号</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Times New Roman"/>
                <w:sz w:val="15"/>
                <w:szCs w:val="15"/>
                <w:lang w:val="en-US" w:eastAsia="zh-CN"/>
              </w:rPr>
              <w:t>BDWYBH</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系统生成的唯一编号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127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招标项目编号</w:t>
            </w:r>
          </w:p>
        </w:tc>
        <w:tc>
          <w:tcPr>
            <w:tcW w:w="883"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ZBXMBH</w:t>
            </w:r>
          </w:p>
        </w:tc>
        <w:tc>
          <w:tcPr>
            <w:tcW w:w="735"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435"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招标项目的唯一标识编号，通常在</w:t>
            </w:r>
            <w:bookmarkStart w:id="144" w:name="_Hlk228955420"/>
            <w:r>
              <w:rPr>
                <w:rFonts w:ascii="宋体" w:hAnsi="宋体"/>
                <w:sz w:val="15"/>
                <w:szCs w:val="15"/>
              </w:rPr>
              <w:t>公共资源交易平台</w:t>
            </w:r>
            <w:bookmarkEnd w:id="144"/>
            <w:r>
              <w:rPr>
                <w:rFonts w:ascii="宋体" w:hAnsi="宋体"/>
                <w:sz w:val="15"/>
                <w:szCs w:val="15"/>
              </w:rPr>
              <w:t>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标段名称</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sz w:val="15"/>
                <w:szCs w:val="15"/>
                <w:lang w:val="en-US" w:eastAsia="zh-CN"/>
              </w:rPr>
              <w:t>BDMC</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标段编号</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sz w:val="15"/>
                <w:szCs w:val="15"/>
                <w:lang w:val="en-US" w:eastAsia="zh-CN"/>
              </w:rPr>
              <w:t>BDBH</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标段一级分类</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sz w:val="15"/>
                <w:szCs w:val="15"/>
                <w:lang w:val="en-US" w:eastAsia="zh-CN"/>
              </w:rPr>
              <w:t>BDYJFL</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工程分类一级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标段二级分类</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sz w:val="15"/>
                <w:szCs w:val="15"/>
                <w:lang w:val="en-US" w:eastAsia="zh-CN"/>
              </w:rPr>
              <w:t>FDEJFL</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工程分类二级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标段三级分类</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sz w:val="15"/>
                <w:szCs w:val="15"/>
                <w:lang w:val="en-US" w:eastAsia="zh-CN"/>
              </w:rPr>
              <w:t>BFSJFL</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工程分类三级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12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招标组织形式</w:t>
            </w:r>
          </w:p>
        </w:tc>
        <w:tc>
          <w:tcPr>
            <w:tcW w:w="883"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ZBZZXS</w:t>
            </w:r>
          </w:p>
        </w:tc>
        <w:tc>
          <w:tcPr>
            <w:tcW w:w="735"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eastAsia="zh-CN"/>
              </w:rPr>
              <w:t>1</w:t>
            </w:r>
            <w:r>
              <w:rPr>
                <w:rFonts w:hint="eastAsia" w:ascii="Nimbus Roman No9 L" w:hAnsi="Nimbus Roman No9 L" w:cs="Nimbus Roman No9 L"/>
                <w:sz w:val="15"/>
                <w:szCs w:val="15"/>
                <w:lang w:val="en-US" w:eastAsia="zh-CN"/>
              </w:rPr>
              <w:t>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435" w:type="dxa"/>
            <w:shd w:val="clear" w:color="auto" w:fill="auto"/>
            <w:vAlign w:val="center"/>
          </w:tcPr>
          <w:p>
            <w:pPr>
              <w:adjustRightInd w:val="0"/>
              <w:snapToGrid w:val="0"/>
              <w:spacing w:line="320" w:lineRule="exact"/>
              <w:ind w:firstLine="0" w:firstLineChars="0"/>
              <w:rPr>
                <w:rFonts w:hint="eastAsia" w:ascii="宋体" w:hAnsi="宋体" w:cs="Times New Roman"/>
                <w:sz w:val="15"/>
                <w:szCs w:val="15"/>
              </w:rPr>
            </w:pPr>
            <w:r>
              <w:rPr>
                <w:rFonts w:ascii="宋体" w:hAnsi="宋体" w:cs="Times New Roman"/>
                <w:color w:val="auto"/>
                <w:sz w:val="15"/>
                <w:szCs w:val="15"/>
              </w:rPr>
              <w:t>招标活动的组织形式，如自行招标、委托招标等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1271"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发包类型</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kern w:val="2"/>
                <w:sz w:val="15"/>
                <w:szCs w:val="15"/>
                <w:lang w:val="en-US" w:eastAsia="zh-CN" w:bidi="ar-SA"/>
              </w:rPr>
            </w:pPr>
            <w:r>
              <w:rPr>
                <w:rFonts w:hint="eastAsia" w:ascii="宋体" w:hAnsi="宋体"/>
                <w:sz w:val="15"/>
                <w:szCs w:val="15"/>
                <w:lang w:val="en-US" w:eastAsia="zh-CN"/>
              </w:rPr>
              <w:t>FBLX</w:t>
            </w:r>
          </w:p>
        </w:tc>
        <w:tc>
          <w:tcPr>
            <w:tcW w:w="735"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50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M</w:t>
            </w:r>
          </w:p>
        </w:tc>
        <w:tc>
          <w:tcPr>
            <w:tcW w:w="1435"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如施工、监理、设计等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1271"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发包内容</w:t>
            </w:r>
          </w:p>
        </w:tc>
        <w:tc>
          <w:tcPr>
            <w:tcW w:w="883" w:type="dxa"/>
            <w:shd w:val="clear" w:color="auto" w:fill="auto"/>
            <w:vAlign w:val="center"/>
          </w:tcPr>
          <w:p>
            <w:pPr>
              <w:spacing w:line="320" w:lineRule="exact"/>
              <w:ind w:firstLine="0" w:firstLineChars="0"/>
              <w:jc w:val="center"/>
              <w:rPr>
                <w:rFonts w:hint="default" w:ascii="宋体" w:hAnsi="宋体" w:eastAsia="宋体" w:cs="Times New Roman"/>
                <w:kern w:val="2"/>
                <w:sz w:val="15"/>
                <w:szCs w:val="15"/>
                <w:lang w:val="en-US" w:eastAsia="zh-CN" w:bidi="ar-SA"/>
              </w:rPr>
            </w:pPr>
            <w:r>
              <w:rPr>
                <w:rFonts w:hint="eastAsia" w:ascii="宋体" w:hAnsi="宋体"/>
                <w:sz w:val="15"/>
                <w:szCs w:val="15"/>
                <w:lang w:val="en-US" w:eastAsia="zh-CN"/>
              </w:rPr>
              <w:t>FBNR</w:t>
            </w:r>
          </w:p>
        </w:tc>
        <w:tc>
          <w:tcPr>
            <w:tcW w:w="735"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3000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宋体" w:hAnsi="宋体" w:eastAsia="宋体" w:cs="Times New Roman"/>
                <w:kern w:val="2"/>
                <w:sz w:val="15"/>
                <w:szCs w:val="15"/>
                <w:lang w:val="en-US" w:eastAsia="zh-CN" w:bidi="ar-SA"/>
              </w:rPr>
            </w:pPr>
            <w:r>
              <w:rPr>
                <w:rFonts w:ascii="宋体" w:hAnsi="宋体"/>
                <w:sz w:val="15"/>
                <w:szCs w:val="15"/>
              </w:rPr>
              <w:t>发包具体内容描述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承包单位</w:t>
            </w:r>
          </w:p>
        </w:tc>
        <w:tc>
          <w:tcPr>
            <w:tcW w:w="88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CBDW</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承包单位的全称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标段投资估算</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BDTZGS</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浮点型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18,2</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工程造价</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GCZJ</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浮点型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18,2</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最高投标限价</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ZJTBXJ</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浮点型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18,2</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中标价格</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ZBJG</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浮点型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18,2</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合同价格</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rPr>
              <w:t>HT</w:t>
            </w:r>
            <w:r>
              <w:rPr>
                <w:rFonts w:hint="eastAsia" w:ascii="Nimbus Roman No9 L" w:hAnsi="Nimbus Roman No9 L" w:cs="Nimbus Roman No9 L"/>
                <w:sz w:val="15"/>
                <w:szCs w:val="15"/>
                <w:lang w:val="en-US" w:eastAsia="zh-CN"/>
              </w:rPr>
              <w:t>JG</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浮点型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18,2</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工期</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GQ</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整型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单位：天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拟开工时间</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NKGSJ</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日期型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计划开工日期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计划竣工日期</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JFJGRQ</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日期型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计划竣工日期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0</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标段规模</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BDGM</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规模描述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1</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标段描述</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BDMS</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简要描述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2</w:t>
            </w:r>
          </w:p>
        </w:tc>
        <w:tc>
          <w:tcPr>
            <w:tcW w:w="12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标段备注</w:t>
            </w:r>
          </w:p>
        </w:tc>
        <w:tc>
          <w:tcPr>
            <w:tcW w:w="8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BDBZ</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1000</w:t>
            </w:r>
          </w:p>
        </w:tc>
        <w:tc>
          <w:tcPr>
            <w:tcW w:w="73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4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备注信息</w:t>
            </w:r>
          </w:p>
        </w:tc>
      </w:tr>
    </w:tbl>
    <w:p>
      <w:pPr>
        <w:pStyle w:val="4"/>
        <w:keepNext w:val="0"/>
        <w:keepLines w:val="0"/>
        <w:pageBreakBefore w:val="0"/>
        <w:widowControl w:val="0"/>
        <w:numPr>
          <w:numId w:val="0"/>
        </w:numPr>
        <w:kinsoku/>
        <w:wordWrap/>
        <w:overflowPunct/>
        <w:topLinePunct w:val="0"/>
        <w:autoSpaceDE/>
        <w:autoSpaceDN/>
        <w:bidi w:val="0"/>
        <w:adjustRightInd/>
        <w:snapToGrid/>
        <w:spacing w:before="156" w:after="156" w:line="320" w:lineRule="exact"/>
        <w:ind w:leftChars="0"/>
        <w:textAlignment w:val="auto"/>
        <w:rPr>
          <w:rFonts w:hint="eastAsia" w:ascii="宋体" w:hAnsi="宋体" w:eastAsia="宋体" w:cs="Times New Roman"/>
          <w:szCs w:val="21"/>
          <w:lang w:val="zh-CN"/>
        </w:rPr>
      </w:pPr>
      <w:bookmarkStart w:id="145" w:name="_Toc232524472"/>
      <w:bookmarkStart w:id="146" w:name="_Hlk204797222"/>
      <w:r>
        <w:rPr>
          <w:rFonts w:hint="eastAsia" w:ascii="宋体" w:hAnsi="宋体" w:eastAsia="宋体" w:cs="Times New Roman"/>
          <w:szCs w:val="21"/>
          <w:lang w:val="en-US" w:eastAsia="zh-CN"/>
        </w:rPr>
        <w:t xml:space="preserve">4.4.4  </w:t>
      </w:r>
      <w:r>
        <w:rPr>
          <w:rFonts w:ascii="宋体" w:hAnsi="宋体" w:eastAsia="宋体" w:cs="Times New Roman"/>
          <w:szCs w:val="21"/>
          <w:lang w:val="zh-CN"/>
        </w:rPr>
        <w:t>工程勘察信息</w:t>
      </w:r>
      <w:bookmarkEnd w:id="145"/>
      <w:r>
        <w:rPr>
          <w:rFonts w:hint="eastAsia" w:ascii="宋体" w:hAnsi="宋体" w:eastAsia="宋体" w:cs="Times New Roman"/>
          <w:szCs w:val="21"/>
          <w:lang w:val="zh-CN"/>
        </w:rPr>
        <w:t>应包括勘察项目信息和勘探基本情况信息等基础数据，并符合下列规定：</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outlineLvl w:val="3"/>
        <w:rPr>
          <w:rFonts w:hint="eastAsia"/>
          <w:lang w:val="zh-CN"/>
        </w:rPr>
      </w:pPr>
      <w:r>
        <w:rPr>
          <w:rFonts w:hint="eastAsia" w:ascii="黑体" w:hAnsi="黑体" w:eastAsia="黑体" w:cs="黑体"/>
          <w:lang w:val="zh-CN"/>
        </w:rPr>
        <w:t>1</w:t>
      </w:r>
      <w:r>
        <w:rPr>
          <w:rFonts w:hint="eastAsia"/>
          <w:lang w:val="zh-CN"/>
        </w:rPr>
        <w:t xml:space="preserve"> </w:t>
      </w:r>
      <w:r>
        <w:rPr>
          <w:rFonts w:hint="eastAsia"/>
          <w:lang w:val="en-US" w:eastAsia="zh-CN"/>
        </w:rPr>
        <w:t xml:space="preserve"> </w:t>
      </w:r>
      <w:r>
        <w:rPr>
          <w:rFonts w:hint="eastAsia"/>
          <w:lang w:val="zh-CN"/>
        </w:rPr>
        <w:t>勘察项目信息应符合表</w:t>
      </w:r>
      <w:r>
        <w:rPr>
          <w:rFonts w:hint="eastAsia" w:ascii="宋体" w:hAnsi="宋体" w:eastAsia="宋体" w:cs="宋体"/>
          <w:lang w:val="zh-CN"/>
        </w:rPr>
        <w:t>4.4.4</w:t>
      </w:r>
      <w:r>
        <w:rPr>
          <w:rFonts w:hint="eastAsia" w:ascii="宋体" w:hAnsi="宋体" w:eastAsia="宋体" w:cs="宋体"/>
          <w:lang w:val="en-US" w:eastAsia="zh-CN"/>
        </w:rPr>
        <w:t>-</w:t>
      </w:r>
      <w:r>
        <w:rPr>
          <w:rFonts w:hint="eastAsia" w:ascii="宋体" w:hAnsi="宋体" w:eastAsia="宋体" w:cs="宋体"/>
          <w:lang w:val="zh-CN"/>
        </w:rPr>
        <w:t>1的</w:t>
      </w:r>
      <w:r>
        <w:rPr>
          <w:rFonts w:hint="eastAsia"/>
          <w:lang w:val="zh-CN"/>
        </w:rPr>
        <w:t>规定</w:t>
      </w:r>
    </w:p>
    <w:bookmarkEnd w:id="146"/>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4.4.</w:t>
      </w:r>
      <w:r>
        <w:rPr>
          <w:rFonts w:hint="eastAsia" w:ascii="黑体" w:hAnsi="黑体" w:eastAsia="黑体" w:cs="黑体"/>
          <w:sz w:val="18"/>
          <w:szCs w:val="18"/>
        </w:rPr>
        <w:t>4</w:t>
      </w:r>
      <w:r>
        <w:rPr>
          <w:rFonts w:hint="eastAsia" w:ascii="黑体" w:hAnsi="黑体" w:eastAsia="黑体" w:cs="黑体"/>
          <w:sz w:val="18"/>
          <w:szCs w:val="18"/>
          <w:lang w:val="en-US" w:eastAsia="zh-CN"/>
        </w:rPr>
        <w:t>-</w:t>
      </w:r>
      <w:r>
        <w:rPr>
          <w:rFonts w:hint="eastAsia" w:ascii="黑体" w:hAnsi="黑体" w:eastAsia="黑体" w:cs="黑体"/>
          <w:sz w:val="18"/>
          <w:szCs w:val="18"/>
        </w:rPr>
        <w:t xml:space="preserve">1 </w:t>
      </w:r>
      <w:r>
        <w:rPr>
          <w:rFonts w:hint="eastAsia" w:ascii="黑体" w:hAnsi="黑体" w:eastAsia="黑体" w:cs="Times New Roman"/>
          <w:sz w:val="18"/>
          <w:szCs w:val="18"/>
        </w:rPr>
        <w:t>勘察</w:t>
      </w:r>
      <w:r>
        <w:rPr>
          <w:rFonts w:ascii="黑体" w:hAnsi="黑体" w:eastAsia="黑体" w:cs="Times New Roman"/>
          <w:sz w:val="18"/>
          <w:szCs w:val="18"/>
        </w:rPr>
        <w:t>项目</w:t>
      </w:r>
      <w:r>
        <w:rPr>
          <w:rFonts w:hint="eastAsia"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132"/>
        <w:gridCol w:w="878"/>
        <w:gridCol w:w="561"/>
        <w:gridCol w:w="514"/>
        <w:gridCol w:w="568"/>
        <w:gridCol w:w="2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13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87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56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1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6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212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主键ID</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勘察项目编号</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KCXMBH</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勘察项目的唯一编号，可由系统生成或按规则编制。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勘察项目名称</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KCXMMC</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勘察项目</w:t>
            </w:r>
            <w:r>
              <w:rPr>
                <w:rFonts w:hint="eastAsia" w:ascii="宋体" w:hAnsi="宋体" w:cs="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项目编码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工程建设项目</w:t>
            </w:r>
            <w:r>
              <w:rPr>
                <w:rFonts w:hint="eastAsia" w:ascii="宋体" w:hAnsi="宋体" w:cs="宋体"/>
                <w:sz w:val="15"/>
                <w:szCs w:val="15"/>
                <w:lang w:eastAsia="zh-CN"/>
              </w:rPr>
              <w:t>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建设单位名称</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JSDWMC</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工程建设单位的</w:t>
            </w:r>
            <w:r>
              <w:rPr>
                <w:rFonts w:hint="eastAsia" w:ascii="宋体" w:hAnsi="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建设单位统一社会信用代码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JSDWTYSHXYDM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建设单位的</w:t>
            </w:r>
            <w:r>
              <w:rPr>
                <w:rFonts w:hint="eastAsia" w:ascii="宋体" w:hAnsi="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建设单位项目负责人姓名</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JSDWXMFZRXM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建设单位指定的项目负责人姓名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建设单位项目负责人身份证号</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JSDWXMFZRSFZH</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建设单位项目负责人的身份证号码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建设单位联系电话</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JSDWLXDH</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建设单位的联系电话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项目所在省(自治区、直辖市)代码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XMSZSDM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项目所在地省级行政区划代码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项目所在地(州、市)代码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XMSZSDM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项目所在地市级行政区划代码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项目所在县(市、区)代码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XMSZXDM</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项目所在地县级行政区划代码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项目详细地址</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XMXXDZ</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项目的详细地理位置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132" w:type="dxa"/>
            <w:shd w:val="clear" w:color="auto" w:fill="auto"/>
            <w:vAlign w:val="center"/>
          </w:tcPr>
          <w:p>
            <w:pPr>
              <w:spacing w:line="320" w:lineRule="exact"/>
              <w:ind w:firstLine="0" w:firstLineChars="0"/>
              <w:jc w:val="center"/>
              <w:rPr>
                <w:rFonts w:hint="eastAsia" w:ascii="宋体" w:hAnsi="宋体" w:cs="宋体"/>
                <w:color w:val="FF0000"/>
                <w:sz w:val="15"/>
                <w:szCs w:val="15"/>
              </w:rPr>
            </w:pPr>
            <w:r>
              <w:rPr>
                <w:rFonts w:hint="eastAsia" w:ascii="宋体" w:hAnsi="宋体" w:cs="宋体"/>
                <w:sz w:val="15"/>
                <w:szCs w:val="15"/>
              </w:rPr>
              <w:t>勘察纲要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KCGY</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color w:val="FF0000"/>
                <w:sz w:val="15"/>
                <w:szCs w:val="15"/>
              </w:rPr>
            </w:pPr>
            <w:r>
              <w:rPr>
                <w:rFonts w:hint="eastAsia" w:ascii="宋体" w:hAnsi="宋体" w:cs="宋体"/>
                <w:sz w:val="15"/>
                <w:szCs w:val="15"/>
              </w:rPr>
              <w:t>勘察纲要内容，可存储HTML格式文本或文件存储路径。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132" w:type="dxa"/>
            <w:shd w:val="clear" w:color="auto" w:fill="auto"/>
            <w:vAlign w:val="center"/>
          </w:tcPr>
          <w:p>
            <w:pPr>
              <w:spacing w:line="320" w:lineRule="exact"/>
              <w:ind w:firstLine="0" w:firstLineChars="0"/>
              <w:jc w:val="center"/>
              <w:rPr>
                <w:rFonts w:hint="eastAsia" w:ascii="宋体" w:hAnsi="宋体" w:cs="宋体"/>
                <w:color w:val="FF0000"/>
                <w:sz w:val="15"/>
                <w:szCs w:val="15"/>
              </w:rPr>
            </w:pPr>
            <w:r>
              <w:rPr>
                <w:rFonts w:hint="eastAsia" w:ascii="宋体" w:hAnsi="宋体" w:cs="宋体"/>
                <w:sz w:val="15"/>
                <w:szCs w:val="15"/>
              </w:rPr>
              <w:t>勘察报告</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KCBG</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color w:val="FF0000"/>
                <w:sz w:val="15"/>
                <w:szCs w:val="15"/>
              </w:rPr>
            </w:pPr>
            <w:r>
              <w:rPr>
                <w:rFonts w:hint="eastAsia" w:ascii="宋体" w:hAnsi="宋体" w:cs="宋体"/>
                <w:sz w:val="15"/>
                <w:szCs w:val="15"/>
              </w:rPr>
              <w:t>勘察报告内容，可存储HTML格式文本或文件存储路径。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132" w:type="dxa"/>
            <w:shd w:val="clear" w:color="auto" w:fill="auto"/>
            <w:vAlign w:val="center"/>
          </w:tcPr>
          <w:p>
            <w:pPr>
              <w:spacing w:line="320" w:lineRule="exact"/>
              <w:ind w:firstLine="0" w:firstLineChars="0"/>
              <w:jc w:val="center"/>
              <w:rPr>
                <w:rFonts w:hint="eastAsia" w:ascii="宋体" w:hAnsi="宋体" w:cs="宋体"/>
                <w:color w:val="FF0000"/>
                <w:sz w:val="15"/>
                <w:szCs w:val="15"/>
              </w:rPr>
            </w:pPr>
            <w:r>
              <w:rPr>
                <w:rFonts w:hint="eastAsia" w:ascii="宋体" w:hAnsi="宋体" w:cs="宋体"/>
                <w:sz w:val="15"/>
                <w:szCs w:val="15"/>
              </w:rPr>
              <w:t>勘察单位名称</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KCDWMC</w:t>
            </w:r>
          </w:p>
        </w:tc>
        <w:tc>
          <w:tcPr>
            <w:tcW w:w="5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color w:val="FF0000"/>
                <w:sz w:val="15"/>
                <w:szCs w:val="15"/>
                <w:lang w:eastAsia="zh-CN"/>
              </w:rPr>
            </w:pPr>
            <w:r>
              <w:rPr>
                <w:rFonts w:hint="eastAsia" w:ascii="宋体" w:hAnsi="宋体" w:cs="宋体"/>
                <w:sz w:val="15"/>
                <w:szCs w:val="15"/>
              </w:rPr>
              <w:t>承担勘察任务的单位</w:t>
            </w:r>
            <w:r>
              <w:rPr>
                <w:rFonts w:hint="eastAsia" w:ascii="宋体" w:hAnsi="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勘察单位统一社会信用代码</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KCDWTYSHXYDM</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rPr>
              <w:t>勘察单位的</w:t>
            </w:r>
            <w:r>
              <w:rPr>
                <w:rFonts w:hint="eastAsia" w:ascii="宋体" w:hAnsi="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勘察项目负责人姓名</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KCXMFZRXM</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勘察单位指定的项目负责人姓名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勘察项目负责人身份证号</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KCXMFZRSFZH</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勘察项目负责人的身份证号码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勘察开始日期</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KCKSRQ</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勘察工作的开始日期。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勘察结束日期</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KCJSRQ</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勘察工作的结束日期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勘察合同签订日期</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KCHTQDRQ</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勘察合同签订的日期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勘察合同金额(万元)</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KCHTJE</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2</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勘察合同的金额（单位：万元）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工程勘察类别</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GCKCLB</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24"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工程勘察的类别（如：1=岩土工程勘察，2=水文地质勘察，3=工程测量）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13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备注</w:t>
            </w:r>
          </w:p>
        </w:tc>
        <w:tc>
          <w:tcPr>
            <w:tcW w:w="87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BZ</w:t>
            </w:r>
          </w:p>
        </w:tc>
        <w:tc>
          <w:tcPr>
            <w:tcW w:w="561"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文本型</w:t>
            </w:r>
          </w:p>
        </w:tc>
        <w:tc>
          <w:tcPr>
            <w:tcW w:w="51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6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24"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lang w:eastAsia="zh-CN"/>
              </w:rPr>
              <w:t>需要补充说明的其他信息</w:t>
            </w: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3"/>
        <w:rPr>
          <w:rFonts w:hint="eastAsia"/>
          <w:lang w:val="zh-CN"/>
        </w:rPr>
      </w:pPr>
      <w:r>
        <w:rPr>
          <w:rFonts w:hint="eastAsia" w:ascii="黑体" w:hAnsi="黑体" w:eastAsia="黑体" w:cs="黑体"/>
          <w:lang w:val="zh-CN"/>
        </w:rPr>
        <w:t>2</w:t>
      </w:r>
      <w:r>
        <w:rPr>
          <w:rFonts w:hint="eastAsia"/>
          <w:lang w:val="zh-CN"/>
        </w:rPr>
        <w:t xml:space="preserve"> 勘探基本情况信息应符合</w:t>
      </w:r>
      <w:r>
        <w:rPr>
          <w:rFonts w:hint="eastAsia" w:ascii="宋体" w:hAnsi="宋体" w:eastAsia="宋体" w:cs="宋体"/>
          <w:lang w:val="zh-CN"/>
        </w:rPr>
        <w:t>表4.4.4</w:t>
      </w:r>
      <w:r>
        <w:rPr>
          <w:rFonts w:hint="eastAsia" w:ascii="宋体" w:hAnsi="宋体" w:eastAsia="宋体" w:cs="宋体"/>
          <w:lang w:val="en-US" w:eastAsia="zh-CN"/>
        </w:rPr>
        <w:t>-</w:t>
      </w:r>
      <w:r>
        <w:rPr>
          <w:rFonts w:hint="eastAsia" w:ascii="宋体" w:hAnsi="宋体" w:eastAsia="宋体" w:cs="宋体"/>
          <w:lang w:val="zh-CN"/>
        </w:rPr>
        <w:t>2</w:t>
      </w:r>
      <w:r>
        <w:rPr>
          <w:rFonts w:hint="eastAsia"/>
          <w:lang w:val="zh-CN"/>
        </w:rPr>
        <w:t>的规定。</w:t>
      </w:r>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4.4.</w:t>
      </w:r>
      <w:r>
        <w:rPr>
          <w:rFonts w:hint="eastAsia" w:ascii="黑体" w:hAnsi="黑体" w:eastAsia="黑体" w:cs="黑体"/>
          <w:sz w:val="18"/>
          <w:szCs w:val="18"/>
        </w:rPr>
        <w:t>4</w:t>
      </w:r>
      <w:r>
        <w:rPr>
          <w:rFonts w:hint="eastAsia" w:ascii="黑体" w:hAnsi="黑体" w:eastAsia="黑体" w:cs="黑体"/>
          <w:sz w:val="18"/>
          <w:szCs w:val="18"/>
          <w:lang w:val="en-US" w:eastAsia="zh-CN"/>
        </w:rPr>
        <w:t>-</w:t>
      </w:r>
      <w:r>
        <w:rPr>
          <w:rFonts w:hint="eastAsia" w:ascii="黑体" w:hAnsi="黑体" w:eastAsia="黑体" w:cs="黑体"/>
          <w:sz w:val="18"/>
          <w:szCs w:val="18"/>
        </w:rPr>
        <w:t>2 勘探基本情况信息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22"/>
        <w:gridCol w:w="720"/>
        <w:gridCol w:w="765"/>
        <w:gridCol w:w="645"/>
        <w:gridCol w:w="690"/>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82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72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76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4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69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210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主键ID</w:t>
            </w:r>
          </w:p>
        </w:tc>
        <w:tc>
          <w:tcPr>
            <w:tcW w:w="72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勘察项目编号</w:t>
            </w:r>
          </w:p>
        </w:tc>
        <w:tc>
          <w:tcPr>
            <w:tcW w:w="72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KCXMBH</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勘察项目的唯一编号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勘探点编号</w:t>
            </w:r>
          </w:p>
        </w:tc>
        <w:tc>
          <w:tcPr>
            <w:tcW w:w="72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KPDBH</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勘探点类型</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KPDLX</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整型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如：1=钻孔，2=探井，3=探槽，4=平硐，5=取样孔，6=测试孔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勘探点位置</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KPDWZ</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勘探点的具体位置描述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勘探点坐标X</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KPDZBX</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6</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勘探点的X坐标（如经度或平面坐标X）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勘探点坐标Y</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KPDZBY</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6</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勘探点的Y坐标（如纬度或平面坐标Y）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勘探点高程</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KPDGC</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3</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勘探点的高程值（单位：米）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勘探开始时间</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KPKSSJ</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勘探工作的开始时间。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勘探终止深度</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KPZSSD</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浮点型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r>
              <w:rPr>
                <w:rFonts w:hint="eastAsia" w:ascii="Nimbus Roman No9 L" w:hAnsi="Nimbus Roman No9 L" w:cs="Nimbus Roman No9 L"/>
                <w:sz w:val="15"/>
                <w:szCs w:val="15"/>
                <w:lang w:val="en-US" w:eastAsia="zh-CN"/>
              </w:rPr>
              <w:t>,</w:t>
            </w:r>
            <w:r>
              <w:rPr>
                <w:rFonts w:hint="eastAsia" w:ascii="Nimbus Roman No9 L" w:hAnsi="Nimbus Roman No9 L" w:cs="Nimbus Roman No9 L"/>
                <w:sz w:val="15"/>
                <w:szCs w:val="15"/>
              </w:rPr>
              <w:t>3</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勘探的终止深度（单位：米）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勘探结束时间</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KPJSSJ</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日期型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勘探工作的结束时间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勘探岩土类型及层底深度</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KPYTLXJCDSD</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勘探过程中遇到的岩土类型及各层底层深度描述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勘探位置是否异常</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KPWZSFYC</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布尔型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勘探位置是否存在异常情况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勘探位置异常描述</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KPWZYCMS</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当勘探位置异常时为必填，描述异常情况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勘探速度是否异常</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KPSDSFYC</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布尔型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勘探速度是否存在异常情况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勘探速度异常描述</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KPSDYCMS</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当勘探速度异常时为必填，描述异常情况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勘探设备编号</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KPSBBH</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勘探所使用的设备编号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勘探人员姓名</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KPRYXM</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进行勘探工作的人员姓名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勘探人员证件号码</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KPRYZJHM</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勘探人员的身份证号码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勘探单位名称</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KCDWMC</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字符型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2109"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承担勘探工作的单位名称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822"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备注</w:t>
            </w:r>
          </w:p>
        </w:tc>
        <w:tc>
          <w:tcPr>
            <w:tcW w:w="720"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BZ</w:t>
            </w:r>
          </w:p>
        </w:tc>
        <w:tc>
          <w:tcPr>
            <w:tcW w:w="765" w:type="dxa"/>
            <w:shd w:val="clear" w:color="auto" w:fill="auto"/>
            <w:vAlign w:val="center"/>
          </w:tcPr>
          <w:p>
            <w:pPr>
              <w:spacing w:line="320" w:lineRule="exact"/>
              <w:ind w:firstLine="0" w:firstLineChars="0"/>
              <w:jc w:val="center"/>
              <w:rPr>
                <w:rFonts w:hint="eastAsia" w:ascii="宋体" w:hAnsi="宋体" w:cs="宋体"/>
                <w:sz w:val="15"/>
                <w:szCs w:val="15"/>
              </w:rPr>
            </w:pPr>
            <w:r>
              <w:rPr>
                <w:rFonts w:hint="eastAsia" w:ascii="宋体" w:hAnsi="宋体" w:cs="宋体"/>
                <w:sz w:val="15"/>
                <w:szCs w:val="15"/>
              </w:rPr>
              <w:t>文本型</w:t>
            </w:r>
          </w:p>
        </w:tc>
        <w:tc>
          <w:tcPr>
            <w:tcW w:w="6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2109"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cs="宋体"/>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47" w:name="_Toc232524473"/>
      <w:bookmarkStart w:id="148" w:name="_Hlk204797181"/>
      <w:r>
        <w:rPr>
          <w:rFonts w:ascii="宋体" w:hAnsi="宋体" w:eastAsia="宋体" w:cs="Times New Roman"/>
          <w:szCs w:val="21"/>
          <w:lang w:val="zh-CN"/>
        </w:rPr>
        <w:t>消防设计审查信息</w:t>
      </w:r>
      <w:bookmarkEnd w:id="147"/>
      <w:r>
        <w:rPr>
          <w:rFonts w:hint="eastAsia" w:ascii="宋体" w:hAnsi="宋体" w:eastAsia="宋体" w:cs="Times New Roman"/>
          <w:szCs w:val="21"/>
          <w:lang w:val="zh-CN"/>
        </w:rPr>
        <w:t>应符合表4.4.5的规定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4.4.5 消防设计审查信息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809"/>
        <w:gridCol w:w="810"/>
        <w:gridCol w:w="855"/>
        <w:gridCol w:w="690"/>
        <w:gridCol w:w="945"/>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80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81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5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9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94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68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主键ID</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整型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项目编码</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XMBM</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bookmarkStart w:id="149" w:name="OLE_LINK12"/>
            <w:r>
              <w:rPr>
                <w:sz w:val="15"/>
                <w:szCs w:val="15"/>
              </w:rPr>
              <w:t>工程建设项目全生命周期唯一的项目编码</w:t>
            </w:r>
            <w:bookmarkEnd w:id="1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单体</w:t>
            </w:r>
            <w:r>
              <w:rPr>
                <w:sz w:val="15"/>
                <w:szCs w:val="15"/>
              </w:rPr>
              <w:t>工程代码</w:t>
            </w:r>
            <w:r>
              <w:rPr>
                <w:rFonts w:hint="eastAsia"/>
                <w:sz w:val="15"/>
                <w:szCs w:val="15"/>
              </w:rPr>
              <w:t>清单</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GCDM</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r>
              <w:rPr>
                <w:rFonts w:hint="eastAsia" w:ascii="Nimbus Roman No9 L" w:hAnsi="Nimbus Roman No9 L" w:cs="Nimbus Roman No9 L"/>
                <w:sz w:val="15"/>
                <w:szCs w:val="15"/>
              </w:rPr>
              <w:t>0</w:t>
            </w:r>
            <w:r>
              <w:rPr>
                <w:rFonts w:hint="default" w:ascii="Nimbus Roman No9 L" w:hAnsi="Nimbus Roman No9 L" w:cs="Nimbus Roman No9 L"/>
                <w:sz w:val="15"/>
                <w:szCs w:val="15"/>
              </w:rPr>
              <w:t>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单体</w:t>
            </w:r>
            <w:r>
              <w:rPr>
                <w:sz w:val="15"/>
                <w:szCs w:val="15"/>
              </w:rPr>
              <w:t>工程唯一标识代码</w:t>
            </w:r>
            <w:r>
              <w:rPr>
                <w:rFonts w:hint="eastAsia"/>
                <w:sz w:val="15"/>
                <w:szCs w:val="15"/>
              </w:rPr>
              <w:t>，可以填多个</w:t>
            </w:r>
            <w:r>
              <w:rPr>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建设单位名称</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JSDWMC</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sz w:val="15"/>
                <w:szCs w:val="15"/>
              </w:rPr>
              <w:t>工程建设单位的</w:t>
            </w:r>
            <w:r>
              <w:rPr>
                <w:rFonts w:hint="eastAsia"/>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建设单位统一社会信用代码</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JSDWTYSHXYDM</w:t>
            </w:r>
          </w:p>
        </w:tc>
        <w:tc>
          <w:tcPr>
            <w:tcW w:w="855" w:type="dxa"/>
            <w:shd w:val="clear" w:color="auto" w:fill="auto"/>
            <w:vAlign w:val="center"/>
          </w:tcPr>
          <w:p>
            <w:pPr>
              <w:spacing w:line="320" w:lineRule="exact"/>
              <w:ind w:firstLine="0" w:firstLineChars="0"/>
              <w:jc w:val="center"/>
              <w:rPr>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建设单位的统一社会信用代码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80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val="en-US" w:eastAsia="zh-CN"/>
              </w:rPr>
            </w:pPr>
            <w:r>
              <w:rPr>
                <w:sz w:val="15"/>
                <w:szCs w:val="15"/>
              </w:rPr>
              <w:t>建设单位</w:t>
            </w:r>
            <w:r>
              <w:rPr>
                <w:rFonts w:hint="eastAsia"/>
                <w:sz w:val="15"/>
                <w:szCs w:val="15"/>
                <w:lang w:val="en-US" w:eastAsia="zh-CN"/>
              </w:rPr>
              <w:t>性质</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rPr>
              <w:t>JSDW</w:t>
            </w:r>
            <w:r>
              <w:rPr>
                <w:rFonts w:hint="eastAsia" w:ascii="Nimbus Roman No9 L" w:hAnsi="Nimbus Roman No9 L" w:cs="Nimbus Roman No9 L"/>
                <w:sz w:val="15"/>
                <w:szCs w:val="15"/>
                <w:lang w:val="en-US" w:eastAsia="zh-CN"/>
              </w:rPr>
              <w:t>XZ</w:t>
            </w:r>
          </w:p>
        </w:tc>
        <w:tc>
          <w:tcPr>
            <w:tcW w:w="855" w:type="dxa"/>
            <w:shd w:val="clear" w:color="auto" w:fill="auto"/>
            <w:vAlign w:val="center"/>
          </w:tcPr>
          <w:p>
            <w:pPr>
              <w:spacing w:line="320" w:lineRule="exact"/>
              <w:ind w:firstLine="0" w:firstLineChars="0"/>
              <w:jc w:val="center"/>
              <w:rPr>
                <w:sz w:val="15"/>
                <w:szCs w:val="15"/>
              </w:rPr>
            </w:pPr>
            <w:r>
              <w:rPr>
                <w:sz w:val="15"/>
                <w:szCs w:val="15"/>
              </w:rPr>
              <w:t>整型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sz w:val="15"/>
                <w:szCs w:val="15"/>
                <w:lang w:val="en-US" w:eastAsia="zh-CN"/>
              </w:rPr>
              <w:t>引用字典表A.1.3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建设单位项目负责人姓名</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JSDWXMFZRXM</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建设单位指定的项目负责人姓名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项目负责人身份证件号码</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XMFZRSFZJHM</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项目负责人的身份证号码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项目负责人身份证件类型</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XMFZRSFZJLX</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adjustRightInd w:val="0"/>
              <w:snapToGrid w:val="0"/>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项目负责人联系电话</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XMFZRLXDH</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项目负责人的联系电话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工程名称</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GCMC</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sz w:val="15"/>
                <w:szCs w:val="15"/>
              </w:rPr>
              <w:t>工程</w:t>
            </w:r>
            <w:r>
              <w:rPr>
                <w:rFonts w:hint="eastAsia"/>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申请日期</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SQRQ</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日期型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消防设计审查申请的日期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工程地址</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GCDZ</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sz w:val="15"/>
                <w:szCs w:val="15"/>
              </w:rPr>
              <w:t>工程</w:t>
            </w:r>
            <w:r>
              <w:rPr>
                <w:rFonts w:hint="eastAsia"/>
                <w:sz w:val="15"/>
                <w:szCs w:val="15"/>
                <w:lang w:eastAsia="zh-CN"/>
              </w:rPr>
              <w:t>的详细地址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建设性质</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JSXZ</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Times New Roman"/>
                <w:sz w:val="15"/>
                <w:szCs w:val="15"/>
                <w:lang w:val="en-US" w:eastAsia="zh-CN"/>
              </w:rPr>
              <w:t>字符</w:t>
            </w:r>
            <w:r>
              <w:rPr>
                <w:rFonts w:hint="eastAsia" w:ascii="宋体" w:hAnsi="宋体" w:cs="Times New Roman"/>
                <w:sz w:val="15"/>
                <w:szCs w:val="15"/>
              </w:rPr>
              <w:t>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sz w:val="15"/>
                <w:szCs w:val="15"/>
              </w:rPr>
              <w:t>引用字典表</w:t>
            </w:r>
            <w:r>
              <w:rPr>
                <w:rFonts w:hint="eastAsia" w:ascii="宋体" w:hAnsi="宋体"/>
                <w:sz w:val="15"/>
                <w:szCs w:val="15"/>
                <w:lang w:val="en-US" w:eastAsia="zh-CN"/>
              </w:rPr>
              <w:t>A.3.9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工程投资额(万元)</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GCTZE</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浮点型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default" w:ascii="Nimbus Roman No9 L" w:hAnsi="Nimbus Roman No9 L" w:cs="Nimbus Roman No9 L"/>
                <w:sz w:val="15"/>
                <w:szCs w:val="15"/>
              </w:rPr>
              <w:t>2</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总建筑面积(平方米)</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ZJZMJ</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浮点型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r>
              <w:rPr>
                <w:rFonts w:hint="eastAsia" w:ascii="Nimbus Roman No9 L" w:hAnsi="Nimbus Roman No9 L" w:cs="Nimbus Roman No9 L"/>
                <w:sz w:val="15"/>
                <w:szCs w:val="15"/>
                <w:lang w:val="en-US" w:eastAsia="zh-CN"/>
              </w:rPr>
              <w:t>,</w:t>
            </w:r>
            <w:r>
              <w:rPr>
                <w:rFonts w:hint="default" w:ascii="Nimbus Roman No9 L" w:hAnsi="Nimbus Roman No9 L" w:cs="Nimbus Roman No9 L"/>
                <w:sz w:val="15"/>
                <w:szCs w:val="15"/>
              </w:rPr>
              <w:t>2</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工程总建筑面积（单位：平方米）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是否特殊消防设计</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SFTSXFSJ</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布尔型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是否采用特殊消防设计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特殊建设工程情形</w:t>
            </w:r>
          </w:p>
        </w:tc>
        <w:tc>
          <w:tcPr>
            <w:tcW w:w="8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TSGCJSQX</w:t>
            </w:r>
          </w:p>
        </w:tc>
        <w:tc>
          <w:tcPr>
            <w:tcW w:w="85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整型</w:t>
            </w:r>
          </w:p>
        </w:tc>
        <w:tc>
          <w:tcPr>
            <w:tcW w:w="69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引用字典表</w:t>
            </w:r>
            <w:r>
              <w:rPr>
                <w:rFonts w:hint="eastAsia"/>
                <w:sz w:val="15"/>
                <w:szCs w:val="15"/>
                <w:lang w:val="en-US" w:eastAsia="zh-CN"/>
              </w:rPr>
              <w:t>A.3.13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是否包含装饰装修工程</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SFBHZSZXGC</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布尔型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是否包含装饰装修工程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装饰装修部位</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ZSZXBW</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21</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装修面积(平方米)</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ZXMJ</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浮点型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15, 2</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22</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装修所在层数</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ZXSZCS</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23</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是否改变用途</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SFGBTY</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布尔型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是否改变原有用途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24</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原有用途</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YYTY</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当改变用途时必填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25</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是否使用保温材料</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SFSYBWCL</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布尔型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是否使用保温材料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26</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建筑保温材料类别</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JZBWCLB</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整型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当使用保温材料时必填（如：1=A级，2=B1级，3=B2级，4=B3级）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27</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保温所在层数</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BWSZCS</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28</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保温部位</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BWBW</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29</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保温材料名称</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BWCLMC</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30</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消防设施说明</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XFSSSM</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文本型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消防设施及其他工程简要说明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31</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工程简要说明</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GCJYSM</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文本型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工程简要说明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32</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审查单位名称</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SCDWMC</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消防设计审查单位的名称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33</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审查日期</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SCRQ</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消防设计审查的日期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34</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审查</w:t>
            </w:r>
            <w:r>
              <w:rPr>
                <w:rFonts w:hint="eastAsia"/>
                <w:sz w:val="15"/>
                <w:szCs w:val="15"/>
              </w:rPr>
              <w:t>结果</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SC</w:t>
            </w:r>
            <w:r>
              <w:rPr>
                <w:rFonts w:hint="eastAsia" w:ascii="Nimbus Roman No9 L" w:hAnsi="Nimbus Roman No9 L" w:cs="Nimbus Roman No9 L"/>
                <w:sz w:val="15"/>
                <w:szCs w:val="15"/>
              </w:rPr>
              <w:t>JG</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文本型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审查</w:t>
            </w:r>
            <w:r>
              <w:rPr>
                <w:rFonts w:hint="eastAsia"/>
                <w:sz w:val="15"/>
                <w:szCs w:val="15"/>
              </w:rPr>
              <w:t>结果内容说明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35</w:t>
            </w:r>
          </w:p>
        </w:tc>
        <w:tc>
          <w:tcPr>
            <w:tcW w:w="809" w:type="dxa"/>
            <w:shd w:val="clear" w:color="auto" w:fill="auto"/>
            <w:vAlign w:val="center"/>
          </w:tcPr>
          <w:p>
            <w:pPr>
              <w:spacing w:line="320" w:lineRule="exact"/>
              <w:ind w:firstLine="0" w:firstLineChars="0"/>
              <w:jc w:val="center"/>
              <w:rPr>
                <w:rFonts w:hint="eastAsia"/>
                <w:sz w:val="15"/>
                <w:szCs w:val="15"/>
              </w:rPr>
            </w:pPr>
            <w:r>
              <w:rPr>
                <w:rFonts w:hint="eastAsia"/>
                <w:sz w:val="15"/>
                <w:szCs w:val="15"/>
              </w:rPr>
              <w:t>审查文书文号</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SCWSWH</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r>
              <w:rPr>
                <w:rFonts w:hint="default" w:ascii="Nimbus Roman No9 L" w:hAnsi="Nimbus Roman No9 L" w:cs="Nimbus Roman No9 L"/>
                <w:sz w:val="15"/>
                <w:szCs w:val="15"/>
              </w:rPr>
              <w:t>00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689" w:type="dxa"/>
            <w:shd w:val="clear" w:color="auto" w:fill="auto"/>
            <w:vAlign w:val="center"/>
          </w:tcPr>
          <w:p>
            <w:pPr>
              <w:spacing w:line="320" w:lineRule="exact"/>
              <w:ind w:firstLine="0" w:firstLineChars="0"/>
              <w:jc w:val="center"/>
              <w:rPr>
                <w:rFonts w:hint="eastAsia"/>
                <w:sz w:val="15"/>
                <w:szCs w:val="15"/>
              </w:rPr>
            </w:pPr>
            <w:r>
              <w:rPr>
                <w:rFonts w:hint="eastAsia"/>
                <w:sz w:val="15"/>
                <w:szCs w:val="15"/>
              </w:rPr>
              <w:t>审查文书文号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36</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存在问题</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CZWT</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文本型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审查中发现的问题。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37</w:t>
            </w:r>
          </w:p>
        </w:tc>
        <w:tc>
          <w:tcPr>
            <w:tcW w:w="809" w:type="dxa"/>
            <w:shd w:val="clear" w:color="auto" w:fill="auto"/>
            <w:vAlign w:val="center"/>
          </w:tcPr>
          <w:p>
            <w:pPr>
              <w:spacing w:line="320" w:lineRule="exact"/>
              <w:ind w:firstLine="0" w:firstLineChars="0"/>
              <w:jc w:val="center"/>
              <w:rPr>
                <w:rFonts w:hint="eastAsia"/>
                <w:sz w:val="15"/>
                <w:szCs w:val="15"/>
              </w:rPr>
            </w:pPr>
            <w:r>
              <w:rPr>
                <w:rFonts w:hint="eastAsia"/>
                <w:sz w:val="15"/>
                <w:szCs w:val="15"/>
              </w:rPr>
              <w:t>申报</w:t>
            </w:r>
            <w:r>
              <w:rPr>
                <w:sz w:val="15"/>
                <w:szCs w:val="15"/>
              </w:rPr>
              <w:t>联系人姓名</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LXRXM</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联系人/代理人姓名。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38</w:t>
            </w:r>
          </w:p>
        </w:tc>
        <w:tc>
          <w:tcPr>
            <w:tcW w:w="809" w:type="dxa"/>
            <w:shd w:val="clear" w:color="auto" w:fill="auto"/>
            <w:vAlign w:val="center"/>
          </w:tcPr>
          <w:p>
            <w:pPr>
              <w:spacing w:line="320" w:lineRule="exact"/>
              <w:ind w:firstLine="0" w:firstLineChars="0"/>
              <w:jc w:val="center"/>
              <w:rPr>
                <w:rFonts w:hint="eastAsia"/>
                <w:sz w:val="15"/>
                <w:szCs w:val="15"/>
              </w:rPr>
            </w:pPr>
            <w:r>
              <w:rPr>
                <w:rFonts w:hint="eastAsia"/>
                <w:sz w:val="15"/>
                <w:szCs w:val="15"/>
              </w:rPr>
              <w:t>申报</w:t>
            </w:r>
            <w:r>
              <w:rPr>
                <w:sz w:val="15"/>
                <w:szCs w:val="15"/>
              </w:rPr>
              <w:t>联系人手机号</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LXRSJH</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字符型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联系人的手机号码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39</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数据有效标识</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SJYXBS</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布尔型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数据是否有效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40</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最后更新时间</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ZHGXSJ</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日期型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689" w:type="dxa"/>
            <w:shd w:val="clear" w:color="auto" w:fill="auto"/>
            <w:vAlign w:val="center"/>
          </w:tcPr>
          <w:p>
            <w:pPr>
              <w:spacing w:line="320" w:lineRule="exact"/>
              <w:ind w:firstLine="0" w:firstLineChars="0"/>
              <w:jc w:val="center"/>
              <w:rPr>
                <w:rFonts w:hint="eastAsia"/>
                <w:sz w:val="15"/>
                <w:szCs w:val="15"/>
              </w:rPr>
            </w:pPr>
            <w:r>
              <w:rPr>
                <w:sz w:val="15"/>
                <w:szCs w:val="15"/>
              </w:rPr>
              <w:t>该条信息的最后更新时间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41</w:t>
            </w:r>
          </w:p>
        </w:tc>
        <w:tc>
          <w:tcPr>
            <w:tcW w:w="809" w:type="dxa"/>
            <w:shd w:val="clear" w:color="auto" w:fill="auto"/>
            <w:vAlign w:val="center"/>
          </w:tcPr>
          <w:p>
            <w:pPr>
              <w:spacing w:line="320" w:lineRule="exact"/>
              <w:ind w:firstLine="0" w:firstLineChars="0"/>
              <w:jc w:val="center"/>
              <w:rPr>
                <w:rFonts w:hint="eastAsia"/>
                <w:sz w:val="15"/>
                <w:szCs w:val="15"/>
              </w:rPr>
            </w:pPr>
            <w:r>
              <w:rPr>
                <w:sz w:val="15"/>
                <w:szCs w:val="15"/>
              </w:rPr>
              <w:t>备注</w:t>
            </w:r>
          </w:p>
        </w:tc>
        <w:tc>
          <w:tcPr>
            <w:tcW w:w="8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BZ</w:t>
            </w:r>
          </w:p>
        </w:tc>
        <w:tc>
          <w:tcPr>
            <w:tcW w:w="855" w:type="dxa"/>
            <w:shd w:val="clear" w:color="auto" w:fill="auto"/>
            <w:vAlign w:val="center"/>
          </w:tcPr>
          <w:p>
            <w:pPr>
              <w:spacing w:line="320" w:lineRule="exact"/>
              <w:ind w:firstLine="0" w:firstLineChars="0"/>
              <w:jc w:val="center"/>
              <w:rPr>
                <w:rFonts w:hint="eastAsia"/>
                <w:sz w:val="15"/>
                <w:szCs w:val="15"/>
              </w:rPr>
            </w:pPr>
            <w:r>
              <w:rPr>
                <w:sz w:val="15"/>
                <w:szCs w:val="15"/>
              </w:rPr>
              <w:t>文本型</w:t>
            </w:r>
          </w:p>
        </w:tc>
        <w:tc>
          <w:tcPr>
            <w:tcW w:w="69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94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689" w:type="dxa"/>
            <w:shd w:val="clear" w:color="auto" w:fill="auto"/>
            <w:vAlign w:val="center"/>
          </w:tcPr>
          <w:p>
            <w:pPr>
              <w:spacing w:line="320" w:lineRule="exact"/>
              <w:ind w:firstLine="0" w:firstLineChars="0"/>
              <w:jc w:val="center"/>
              <w:rPr>
                <w:rFonts w:hint="eastAsia" w:eastAsia="宋体"/>
                <w:sz w:val="15"/>
                <w:szCs w:val="15"/>
                <w:lang w:eastAsia="zh-CN"/>
              </w:rPr>
            </w:pPr>
            <w:r>
              <w:rPr>
                <w:rFonts w:hint="eastAsia"/>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50" w:name="_Toc232524474"/>
      <w:r>
        <w:rPr>
          <w:rFonts w:ascii="宋体" w:hAnsi="宋体" w:eastAsia="宋体" w:cs="Times New Roman"/>
          <w:szCs w:val="21"/>
          <w:lang w:val="zh-CN"/>
        </w:rPr>
        <w:t>施工图审查信息</w:t>
      </w:r>
      <w:bookmarkEnd w:id="150"/>
      <w:r>
        <w:rPr>
          <w:rFonts w:hint="eastAsia" w:ascii="宋体" w:hAnsi="宋体" w:eastAsia="宋体" w:cs="Times New Roman"/>
          <w:szCs w:val="21"/>
          <w:lang w:val="zh-CN"/>
        </w:rPr>
        <w:t>应符合表4.4.6的规定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4.4.6 施工图审查信息</w:t>
      </w:r>
    </w:p>
    <w:bookmarkEnd w:id="148"/>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1377"/>
        <w:gridCol w:w="1498"/>
        <w:gridCol w:w="823"/>
        <w:gridCol w:w="496"/>
        <w:gridCol w:w="486"/>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61" w:type="dxa"/>
            <w:shd w:val="clear" w:color="auto" w:fill="auto"/>
            <w:vAlign w:val="center"/>
          </w:tcPr>
          <w:p>
            <w:pPr>
              <w:spacing w:line="320" w:lineRule="exact"/>
              <w:ind w:firstLine="0" w:firstLineChars="0"/>
              <w:jc w:val="center"/>
              <w:rPr>
                <w:rFonts w:hint="eastAsia" w:ascii="黑体" w:hAnsi="黑体" w:eastAsia="黑体" w:cs="黑体"/>
                <w:sz w:val="18"/>
                <w:szCs w:val="18"/>
              </w:rPr>
            </w:pPr>
            <w:bookmarkStart w:id="151" w:name="OLE_LINK9"/>
            <w:r>
              <w:rPr>
                <w:rFonts w:hint="eastAsia" w:ascii="黑体" w:hAnsi="黑体" w:eastAsia="黑体" w:cs="黑体"/>
                <w:sz w:val="18"/>
                <w:szCs w:val="18"/>
              </w:rPr>
              <w:t>序号</w:t>
            </w:r>
          </w:p>
        </w:tc>
        <w:tc>
          <w:tcPr>
            <w:tcW w:w="137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49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23"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49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48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14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施工图审查合格书编号</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SGTSCHGSBH</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施工图审查合格书的唯一编号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项目编码</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XMBM</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工程建设项目</w:t>
            </w:r>
            <w:r>
              <w:rPr>
                <w:rFonts w:hint="eastAsia" w:ascii="宋体" w:hAnsi="宋体" w:eastAsia="宋体" w:cs="宋体"/>
                <w:sz w:val="15"/>
                <w:szCs w:val="15"/>
                <w:lang w:eastAsia="zh-CN"/>
              </w:rPr>
              <w:t>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单体工程代码</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XMBH</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单体工程唯一标识代码，项目内部管理使用的编号。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工程名称</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GCMC</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w:t>
            </w:r>
            <w:r>
              <w:rPr>
                <w:rFonts w:hint="eastAsia" w:ascii="宋体" w:hAnsi="宋体" w:eastAsia="宋体" w:cs="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审查完成日期</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SCWCRQ</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施工图审查完成的日期。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建设规模描述</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JSGMMS</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工程的建设规模描述（如：建筑面积、高度、层数等）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一次审查是否通过</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YCSSFTG</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首次审查是否通过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一次审查违反强制性标准数</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YCSWFQXZBZS</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当一次审查未通过时为必填，记录违反强制性标准的数量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一次审查违反强制性标准条目</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YCSWFQXZBTM</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当一次审查未通过时为必填，记录违反的强制性标准具体条目。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审查次数</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SCCS</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审查的总次数。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最终审查结果</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ZZSCJG</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如：1=审查通过，2=审查不通过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记录登记日期</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JLDJRQ</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审查记录登记的日期。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施工图审查机构名称</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SGTSJGMC</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承担施工图审查的机构名称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施工图审查机构统一社会信用代码</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SGTSJGTYSHXYDM</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施工图审查机构的</w:t>
            </w:r>
            <w:r>
              <w:rPr>
                <w:rFonts w:hint="eastAsia" w:ascii="宋体" w:hAnsi="宋体" w:eastAsia="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审查报告文件</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SCBGWJ</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审查报告的存储路径或文件标识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信息审核时间</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XXSHSJ</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审查</w:t>
            </w:r>
            <w:r>
              <w:rPr>
                <w:rFonts w:hint="eastAsia" w:ascii="宋体" w:hAnsi="宋体" w:eastAsia="宋体" w:cs="宋体"/>
                <w:sz w:val="15"/>
                <w:szCs w:val="15"/>
                <w:lang w:eastAsia="zh-CN"/>
              </w:rPr>
              <w:t>信息审核的时间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377"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备注</w:t>
            </w:r>
          </w:p>
        </w:tc>
        <w:tc>
          <w:tcPr>
            <w:tcW w:w="149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BZ</w:t>
            </w:r>
          </w:p>
        </w:tc>
        <w:tc>
          <w:tcPr>
            <w:tcW w:w="82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2"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需要补充说明的其他信息</w:t>
            </w:r>
          </w:p>
        </w:tc>
      </w:tr>
      <w:bookmarkEnd w:id="151"/>
    </w:tbl>
    <w:p>
      <w:pPr>
        <w:pStyle w:val="4"/>
        <w:numPr>
          <w:ilvl w:val="2"/>
          <w:numId w:val="19"/>
        </w:numPr>
        <w:spacing w:before="156" w:after="156" w:line="320" w:lineRule="exact"/>
        <w:rPr>
          <w:rFonts w:hint="eastAsia" w:ascii="宋体" w:hAnsi="宋体" w:eastAsia="宋体" w:cs="Times New Roman"/>
          <w:szCs w:val="21"/>
          <w:lang w:val="zh-CN"/>
        </w:rPr>
      </w:pPr>
      <w:bookmarkStart w:id="152" w:name="_Toc232524475"/>
      <w:r>
        <w:rPr>
          <w:rFonts w:hint="eastAsia" w:ascii="宋体" w:hAnsi="宋体" w:eastAsia="宋体" w:cs="Times New Roman"/>
          <w:szCs w:val="21"/>
          <w:lang w:val="zh-CN"/>
        </w:rPr>
        <w:t>工程项目施工许可信息</w:t>
      </w:r>
      <w:bookmarkEnd w:id="152"/>
      <w:r>
        <w:rPr>
          <w:rFonts w:hint="eastAsia" w:ascii="宋体" w:hAnsi="宋体" w:eastAsia="宋体" w:cs="Times New Roman"/>
          <w:szCs w:val="21"/>
          <w:lang w:val="zh-CN"/>
        </w:rPr>
        <w:t>应符合表4.4.7的规定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4.4.7 工程项目施工许可信息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390"/>
        <w:gridCol w:w="1429"/>
        <w:gridCol w:w="834"/>
        <w:gridCol w:w="508"/>
        <w:gridCol w:w="496"/>
        <w:gridCol w:w="1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39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42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3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0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49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14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施工许可证编号</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SGXKZBH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施工许可证的唯一编号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工程名称</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GCMC</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工程</w:t>
            </w:r>
            <w:r>
              <w:rPr>
                <w:rFonts w:hint="eastAsia" w:ascii="宋体" w:hAnsi="宋体" w:eastAsia="宋体" w:cs="宋体"/>
                <w:b w:val="0"/>
                <w:bCs w:val="0"/>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项目编码</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工程建设项目</w:t>
            </w:r>
            <w:r>
              <w:rPr>
                <w:rFonts w:hint="eastAsia" w:ascii="宋体" w:hAnsi="宋体" w:eastAsia="宋体" w:cs="宋体"/>
                <w:b w:val="0"/>
                <w:bCs w:val="0"/>
                <w:sz w:val="15"/>
                <w:szCs w:val="15"/>
                <w:lang w:eastAsia="zh-CN"/>
              </w:rPr>
              <w:t>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单体工程代码</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GCDM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项目内部管理使用的编号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建设用地规划许可证编号</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JSYDGHXKZBH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建设用地规划许可证的编号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建设工程规划许可证编号</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JSGCGHXKZBH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建设工程规划许可证的编号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中标通知书编号</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ZBTZSBH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中标通知书的编号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施工图审查合格书编号</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SGTSCHGSBH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施工图审查合格书的编号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合同工期(天)</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HTGQ</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整型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合同约定的工期总天数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合同金额(万元)</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HTJE</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浮点型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合同总金额（单位：万元）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面积(平方米)</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MJ</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浮点型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工程的建筑面积（单位：平方米）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长度(米)</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CD</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浮点型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适用于线性工程的长度（单位：米）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跨度(米)</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KD</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浮点型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适用于桥梁等工程的跨度（单位：米）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建设规模</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JSGM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工程的建设规模描述（如：建筑面积、高度、层数、长度、跨度等综合描述）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发证日期</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FZRQ</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日期型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施工许可证的发证日期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证书二维码</w:t>
            </w:r>
          </w:p>
        </w:tc>
        <w:tc>
          <w:tcPr>
            <w:tcW w:w="14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ZSEWM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文本型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证书的二维码信息，存储二维码图片路径或Base64编码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记录登记时间</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JLDJSJ</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日期型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该条信息录入系统的时间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信息审核部门</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XXSHSBM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对该信息进行审核的部门名称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信息审核人</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XXSHR</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信息</w:t>
            </w:r>
            <w:r>
              <w:rPr>
                <w:rFonts w:hint="eastAsia" w:ascii="宋体" w:hAnsi="宋体" w:eastAsia="宋体" w:cs="宋体"/>
                <w:b w:val="0"/>
                <w:bCs w:val="0"/>
                <w:sz w:val="15"/>
                <w:szCs w:val="15"/>
                <w:lang w:eastAsia="zh-CN"/>
              </w:rPr>
              <w:t>审核人员姓名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信息审核时间</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XXSHSJ</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日期型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lang w:eastAsia="zh-CN"/>
              </w:rPr>
              <w:t>信息审核的时间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建设单位名称</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JSDWMC</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工程建设单位的</w:t>
            </w:r>
            <w:r>
              <w:rPr>
                <w:rFonts w:hint="eastAsia" w:ascii="宋体" w:hAnsi="宋体" w:eastAsia="宋体" w:cs="宋体"/>
                <w:b w:val="0"/>
                <w:bCs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22</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建设单位统一社会信用代码</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JSDWTYSHXYDM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建设单位的</w:t>
            </w:r>
            <w:r>
              <w:rPr>
                <w:rFonts w:hint="eastAsia" w:ascii="宋体" w:hAnsi="宋体" w:eastAsia="宋体" w:cs="宋体"/>
                <w:b w:val="0"/>
                <w:bCs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23</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施工单位名称</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SGDWMC</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施工单位的</w:t>
            </w:r>
            <w:r>
              <w:rPr>
                <w:rFonts w:hint="eastAsia" w:ascii="宋体" w:hAnsi="宋体" w:eastAsia="宋体" w:cs="宋体"/>
                <w:b w:val="0"/>
                <w:bCs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24</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施工单位统一社会信用代码</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SGDWTYSHXYDM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施工单位的</w:t>
            </w:r>
            <w:r>
              <w:rPr>
                <w:rFonts w:hint="eastAsia" w:ascii="宋体" w:hAnsi="宋体" w:eastAsia="宋体" w:cs="宋体"/>
                <w:b w:val="0"/>
                <w:bCs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25</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监理单位名称</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JLDWMC</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监理单位的</w:t>
            </w:r>
            <w:r>
              <w:rPr>
                <w:rFonts w:hint="eastAsia" w:ascii="宋体" w:hAnsi="宋体" w:eastAsia="宋体" w:cs="宋体"/>
                <w:b w:val="0"/>
                <w:bCs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tcBorders>
              <w:bottom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26</w:t>
            </w:r>
          </w:p>
        </w:tc>
        <w:tc>
          <w:tcPr>
            <w:tcW w:w="1390" w:type="dxa"/>
            <w:tcBorders>
              <w:bottom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监理单位统一社会信用代码</w:t>
            </w:r>
          </w:p>
        </w:tc>
        <w:tc>
          <w:tcPr>
            <w:tcW w:w="1429" w:type="dxa"/>
            <w:tcBorders>
              <w:bottom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JLDWTYSHXYDM</w:t>
            </w:r>
          </w:p>
        </w:tc>
        <w:tc>
          <w:tcPr>
            <w:tcW w:w="834" w:type="dxa"/>
            <w:tcBorders>
              <w:bottom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tcBorders>
              <w:bottom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96" w:type="dxa"/>
            <w:tcBorders>
              <w:bottom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tcBorders>
              <w:bottom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rPr>
              <w:t>监理单位的</w:t>
            </w:r>
            <w:r>
              <w:rPr>
                <w:rFonts w:hint="eastAsia" w:ascii="宋体" w:hAnsi="宋体" w:eastAsia="宋体" w:cs="宋体"/>
                <w:b w:val="0"/>
                <w:bCs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ins w:id="0" w:author="Carlson.Wang" w:date="2026-06-29T17:29:54Z"/>
        </w:trPr>
        <w:tc>
          <w:tcPr>
            <w:tcW w:w="479" w:type="dxa"/>
            <w:tcBorders>
              <w:top w:val="single" w:color="auto" w:sz="4" w:space="0"/>
              <w:left w:val="single" w:color="auto" w:sz="4" w:space="0"/>
              <w:bottom w:val="single" w:color="auto" w:sz="4" w:space="0"/>
            </w:tcBorders>
            <w:shd w:val="clear" w:color="auto" w:fill="auto"/>
            <w:vAlign w:val="center"/>
          </w:tcPr>
          <w:p>
            <w:pPr>
              <w:spacing w:line="320" w:lineRule="exact"/>
              <w:ind w:firstLine="0" w:firstLineChars="0"/>
              <w:jc w:val="center"/>
              <w:rPr>
                <w:ins w:id="1" w:author="Carlson.Wang" w:date="2026-06-29T17:29:54Z"/>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27</w:t>
            </w:r>
          </w:p>
        </w:tc>
        <w:tc>
          <w:tcPr>
            <w:tcW w:w="1390" w:type="dxa"/>
            <w:tcBorders>
              <w:top w:val="single" w:color="auto" w:sz="4" w:space="0"/>
              <w:bottom w:val="single" w:color="auto" w:sz="4" w:space="0"/>
            </w:tcBorders>
            <w:shd w:val="clear" w:color="auto" w:fill="auto"/>
            <w:vAlign w:val="center"/>
          </w:tcPr>
          <w:p>
            <w:pPr>
              <w:spacing w:line="320" w:lineRule="exact"/>
              <w:ind w:firstLine="0" w:firstLineChars="0"/>
              <w:jc w:val="center"/>
              <w:rPr>
                <w:ins w:id="2" w:author="Carlson.Wang" w:date="2026-06-29T17:29:54Z"/>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rPr>
              <w:t>设计单位名称</w:t>
            </w:r>
          </w:p>
        </w:tc>
        <w:tc>
          <w:tcPr>
            <w:tcW w:w="1429" w:type="dxa"/>
            <w:tcBorders>
              <w:top w:val="single" w:color="auto" w:sz="4" w:space="0"/>
              <w:bottom w:val="single" w:color="auto" w:sz="4" w:space="0"/>
            </w:tcBorders>
            <w:shd w:val="clear" w:color="auto" w:fill="auto"/>
            <w:vAlign w:val="center"/>
          </w:tcPr>
          <w:p>
            <w:pPr>
              <w:spacing w:line="320" w:lineRule="exact"/>
              <w:ind w:firstLine="0" w:firstLineChars="0"/>
              <w:jc w:val="center"/>
              <w:rPr>
                <w:ins w:id="3" w:author="Carlson.Wang" w:date="2026-06-29T17:29:54Z"/>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SJDWMC</w:t>
            </w:r>
          </w:p>
        </w:tc>
        <w:tc>
          <w:tcPr>
            <w:tcW w:w="834" w:type="dxa"/>
            <w:tcBorders>
              <w:top w:val="single" w:color="auto" w:sz="4" w:space="0"/>
              <w:bottom w:val="single" w:color="auto" w:sz="4" w:space="0"/>
            </w:tcBorders>
            <w:shd w:val="clear" w:color="auto" w:fill="auto"/>
            <w:vAlign w:val="center"/>
          </w:tcPr>
          <w:p>
            <w:pPr>
              <w:spacing w:line="320" w:lineRule="exact"/>
              <w:ind w:firstLine="0" w:firstLineChars="0"/>
              <w:jc w:val="center"/>
              <w:rPr>
                <w:ins w:id="4" w:author="Carlson.Wang" w:date="2026-06-29T17:29:54Z"/>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字符型</w:t>
            </w:r>
          </w:p>
        </w:tc>
        <w:tc>
          <w:tcPr>
            <w:tcW w:w="508" w:type="dxa"/>
            <w:tcBorders>
              <w:top w:val="single" w:color="auto" w:sz="4" w:space="0"/>
              <w:bottom w:val="single" w:color="auto" w:sz="4" w:space="0"/>
            </w:tcBorders>
            <w:shd w:val="clear" w:color="auto" w:fill="auto"/>
            <w:vAlign w:val="center"/>
          </w:tcPr>
          <w:p>
            <w:pPr>
              <w:spacing w:line="320" w:lineRule="exact"/>
              <w:ind w:firstLine="0" w:firstLineChars="0"/>
              <w:jc w:val="center"/>
              <w:rPr>
                <w:ins w:id="5" w:author="Carlson.Wang" w:date="2026-06-29T17:29:54Z"/>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tcBorders>
              <w:top w:val="single" w:color="auto" w:sz="4" w:space="0"/>
              <w:bottom w:val="single" w:color="auto" w:sz="4" w:space="0"/>
            </w:tcBorders>
            <w:shd w:val="clear" w:color="auto" w:fill="auto"/>
            <w:vAlign w:val="center"/>
          </w:tcPr>
          <w:p>
            <w:pPr>
              <w:spacing w:line="320" w:lineRule="exact"/>
              <w:ind w:firstLine="0" w:firstLineChars="0"/>
              <w:jc w:val="center"/>
              <w:rPr>
                <w:ins w:id="6" w:author="Carlson.Wang" w:date="2026-06-29T17:29:54Z"/>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tcBorders>
              <w:top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ins w:id="7" w:author="Carlson.Wang" w:date="2026-06-29T17:29:54Z"/>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设计单位的</w:t>
            </w:r>
            <w:r>
              <w:rPr>
                <w:rFonts w:hint="eastAsia" w:ascii="宋体" w:hAnsi="宋体" w:eastAsia="宋体" w:cs="宋体"/>
                <w:b w:val="0"/>
                <w:bCs w:val="0"/>
                <w:color w:val="auto"/>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tcBorders>
              <w:top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28</w:t>
            </w:r>
          </w:p>
        </w:tc>
        <w:tc>
          <w:tcPr>
            <w:tcW w:w="1390" w:type="dxa"/>
            <w:tcBorders>
              <w:top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rPr>
              <w:t>设计单位统一社会信用代码</w:t>
            </w:r>
          </w:p>
        </w:tc>
        <w:tc>
          <w:tcPr>
            <w:tcW w:w="1429" w:type="dxa"/>
            <w:tcBorders>
              <w:top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SJDWTYSHXYDM</w:t>
            </w:r>
          </w:p>
        </w:tc>
        <w:tc>
          <w:tcPr>
            <w:tcW w:w="834" w:type="dxa"/>
            <w:tcBorders>
              <w:top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字符型</w:t>
            </w:r>
          </w:p>
        </w:tc>
        <w:tc>
          <w:tcPr>
            <w:tcW w:w="508" w:type="dxa"/>
            <w:tcBorders>
              <w:top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96" w:type="dxa"/>
            <w:tcBorders>
              <w:top w:val="single" w:color="auto" w:sz="4" w:space="0"/>
            </w:tcBorders>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tcBorders>
              <w:top w:val="single" w:color="auto" w:sz="4" w:space="0"/>
            </w:tcBorders>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设计单位的</w:t>
            </w:r>
            <w:r>
              <w:rPr>
                <w:rFonts w:hint="eastAsia" w:ascii="宋体" w:hAnsi="宋体" w:eastAsia="宋体" w:cs="宋体"/>
                <w:b w:val="0"/>
                <w:bCs w:val="0"/>
                <w:color w:val="auto"/>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29</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rPr>
              <w:t>勘察单位名称</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KCDWMC</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勘察单位的</w:t>
            </w:r>
            <w:r>
              <w:rPr>
                <w:rFonts w:hint="eastAsia" w:ascii="宋体" w:hAnsi="宋体" w:eastAsia="宋体" w:cs="宋体"/>
                <w:b w:val="0"/>
                <w:bCs w:val="0"/>
                <w:color w:val="auto"/>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30</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rPr>
              <w:t>勘察单位统一社会信用代码</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KCDWTYSHXYDM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勘察单位的</w:t>
            </w:r>
            <w:r>
              <w:rPr>
                <w:rFonts w:hint="eastAsia" w:ascii="宋体" w:hAnsi="宋体" w:eastAsia="宋体" w:cs="宋体"/>
                <w:b w:val="0"/>
                <w:bCs w:val="0"/>
                <w:color w:val="auto"/>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31</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合同备案编号</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HTBABH</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合同备案的编号。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32</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建造师</w:t>
            </w:r>
            <w:r>
              <w:rPr>
                <w:rFonts w:hint="eastAsia" w:ascii="宋体" w:hAnsi="宋体" w:eastAsia="宋体" w:cs="宋体"/>
                <w:b w:val="0"/>
                <w:bCs w:val="0"/>
                <w:sz w:val="15"/>
                <w:szCs w:val="15"/>
              </w:rPr>
              <w:t>姓名</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XMJLXM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施工单位的</w:t>
            </w:r>
            <w:r>
              <w:rPr>
                <w:rFonts w:hint="eastAsia" w:ascii="宋体" w:hAnsi="宋体" w:eastAsia="宋体" w:cs="宋体"/>
                <w:b w:val="0"/>
                <w:bCs w:val="0"/>
                <w:sz w:val="15"/>
                <w:szCs w:val="15"/>
                <w:lang w:val="en-US" w:eastAsia="zh-CN"/>
              </w:rPr>
              <w:t>建造师</w:t>
            </w:r>
            <w:r>
              <w:rPr>
                <w:rFonts w:hint="eastAsia" w:ascii="宋体" w:hAnsi="宋体" w:eastAsia="宋体" w:cs="宋体"/>
                <w:b w:val="0"/>
                <w:bCs w:val="0"/>
                <w:sz w:val="15"/>
                <w:szCs w:val="15"/>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33</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建造师</w:t>
            </w:r>
            <w:r>
              <w:rPr>
                <w:rFonts w:hint="eastAsia" w:ascii="宋体" w:hAnsi="宋体" w:eastAsia="宋体" w:cs="宋体"/>
                <w:b w:val="0"/>
                <w:bCs w:val="0"/>
                <w:sz w:val="15"/>
                <w:szCs w:val="15"/>
              </w:rPr>
              <w:t>证件号码</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XMJLZJHM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lang w:val="en-US" w:eastAsia="zh-CN"/>
              </w:rPr>
              <w:t>建造师</w:t>
            </w:r>
            <w:r>
              <w:rPr>
                <w:rFonts w:hint="eastAsia" w:ascii="宋体" w:hAnsi="宋体" w:eastAsia="宋体" w:cs="宋体"/>
                <w:b w:val="0"/>
                <w:bCs w:val="0"/>
                <w:sz w:val="15"/>
                <w:szCs w:val="15"/>
              </w:rPr>
              <w:t>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34</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总监理工程师姓名</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ZJLGCSXM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监理单位的总监理工程师姓名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35</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总监理工程师证件号码</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ZJLGCSZJHM</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字符型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总监理工程师的身份证号码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36</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最后更新时间</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ZHGXSJ</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日期型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该条信息的最后更新时间。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37</w:t>
            </w:r>
          </w:p>
        </w:tc>
        <w:tc>
          <w:tcPr>
            <w:tcW w:w="1390"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备注</w:t>
            </w:r>
          </w:p>
        </w:tc>
        <w:tc>
          <w:tcPr>
            <w:tcW w:w="1429"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BZ</w:t>
            </w:r>
          </w:p>
        </w:tc>
        <w:tc>
          <w:tcPr>
            <w:tcW w:w="834"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rPr>
            </w:pPr>
            <w:r>
              <w:rPr>
                <w:rFonts w:hint="eastAsia" w:ascii="宋体" w:hAnsi="宋体" w:eastAsia="宋体" w:cs="宋体"/>
                <w:b w:val="0"/>
                <w:bCs w:val="0"/>
                <w:sz w:val="15"/>
                <w:szCs w:val="15"/>
              </w:rPr>
              <w:t>文本型</w:t>
            </w:r>
          </w:p>
        </w:tc>
        <w:tc>
          <w:tcPr>
            <w:tcW w:w="50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9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147" w:type="dxa"/>
            <w:shd w:val="clear" w:color="auto" w:fill="auto"/>
            <w:vAlign w:val="center"/>
          </w:tcPr>
          <w:p>
            <w:pPr>
              <w:spacing w:line="320" w:lineRule="exact"/>
              <w:ind w:firstLine="0" w:firstLineChars="0"/>
              <w:jc w:val="center"/>
              <w:rPr>
                <w:rFonts w:hint="eastAsia" w:ascii="宋体" w:hAnsi="宋体" w:eastAsia="宋体" w:cs="宋体"/>
                <w:b w:val="0"/>
                <w:bCs w:val="0"/>
                <w:sz w:val="15"/>
                <w:szCs w:val="15"/>
                <w:lang w:eastAsia="zh-CN"/>
              </w:rPr>
            </w:pPr>
            <w:r>
              <w:rPr>
                <w:rFonts w:hint="eastAsia" w:ascii="宋体" w:hAnsi="宋体" w:eastAsia="宋体" w:cs="宋体"/>
                <w:b w:val="0"/>
                <w:bCs w:val="0"/>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53" w:name="_Toc232524476"/>
      <w:r>
        <w:rPr>
          <w:rFonts w:ascii="宋体" w:hAnsi="宋体" w:eastAsia="宋体" w:cs="Times New Roman"/>
          <w:szCs w:val="21"/>
          <w:lang w:val="zh-CN"/>
        </w:rPr>
        <w:t>工程质量监督信息</w:t>
      </w:r>
      <w:bookmarkEnd w:id="153"/>
      <w:r>
        <w:rPr>
          <w:rFonts w:hint="eastAsia" w:ascii="宋体" w:hAnsi="宋体" w:eastAsia="宋体" w:cs="Times New Roman"/>
          <w:szCs w:val="21"/>
          <w:lang w:val="zh-CN"/>
        </w:rPr>
        <w:t>应符合表4.4.8的规定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4.4.8 工程质量监督信息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931"/>
        <w:gridCol w:w="1116"/>
        <w:gridCol w:w="574"/>
        <w:gridCol w:w="604"/>
        <w:gridCol w:w="574"/>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93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11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57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60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7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202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质量监督记录编号</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ZLJDJLBH</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质量监督记录的唯一编号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项目编码</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XMBM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工程建设项目全生命周期唯一的项目编码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建筑</w:t>
            </w:r>
            <w:r>
              <w:rPr>
                <w:rFonts w:ascii="Times New Roman" w:hAnsi="Times New Roman" w:cs="Times New Roman"/>
                <w:sz w:val="15"/>
                <w:szCs w:val="15"/>
              </w:rPr>
              <w:t>单体标识</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BUILDING_ID</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建筑单体唯一编码标识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931"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宋体" w:hAnsi="宋体"/>
                <w:color w:val="auto"/>
                <w:sz w:val="15"/>
                <w:szCs w:val="15"/>
              </w:rPr>
              <w:t>项目名称</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XMMC</w:t>
            </w:r>
          </w:p>
        </w:tc>
        <w:tc>
          <w:tcPr>
            <w:tcW w:w="574"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宋体" w:hAnsi="宋体"/>
                <w:color w:val="auto"/>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color w:val="auto"/>
                <w:sz w:val="15"/>
                <w:szCs w:val="15"/>
              </w:rPr>
            </w:pPr>
            <w:r>
              <w:rPr>
                <w:rFonts w:ascii="宋体" w:hAnsi="宋体"/>
                <w:color w:val="auto"/>
                <w:sz w:val="15"/>
                <w:szCs w:val="15"/>
              </w:rPr>
              <w:t>项目的正式全称</w:t>
            </w:r>
            <w:r>
              <w:rPr>
                <w:rFonts w:hint="eastAsia" w:ascii="宋体" w:hAnsi="宋体"/>
                <w:color w:val="auto"/>
                <w:sz w:val="15"/>
                <w:szCs w:val="15"/>
                <w:lang w:val="en-US" w:eastAsia="zh-CN"/>
              </w:rPr>
              <w:t>(与施工许可证一致）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质量报监受理部门</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ZLBJSLBM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受理质量报监的部门名称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质量报监受理人员</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ZLBJSLRY</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受理质量报监的人员姓名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质量报监受理时间</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ZLBJSLSJ</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日期型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质量报监受理意见</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ZLBJSLYJ</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文本型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质量报监受理的意见内容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质量报监编号</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ZLBJBH</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质量报监的唯一编号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宋体"/>
                <w:sz w:val="15"/>
                <w:szCs w:val="15"/>
              </w:rPr>
              <w:t>数据来源</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SJLY</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宋体"/>
                <w:sz w:val="15"/>
                <w:szCs w:val="15"/>
              </w:rPr>
              <w:t>整型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cs="宋体"/>
                <w:sz w:val="15"/>
                <w:szCs w:val="15"/>
              </w:rPr>
              <w:t>标识该条数据的来源</w:t>
            </w:r>
            <w:r>
              <w:rPr>
                <w:rFonts w:hint="eastAsia" w:ascii="宋体" w:hAnsi="宋体" w:cs="宋体"/>
                <w:sz w:val="15"/>
                <w:szCs w:val="15"/>
                <w:lang w:eastAsia="zh-CN"/>
              </w:rPr>
              <w:t>，</w:t>
            </w:r>
            <w:r>
              <w:rPr>
                <w:rFonts w:hint="eastAsia" w:ascii="宋体" w:hAnsi="宋体" w:cs="宋体"/>
                <w:sz w:val="15"/>
                <w:szCs w:val="15"/>
                <w:lang w:val="en-US" w:eastAsia="zh-CN"/>
              </w:rPr>
              <w:t>引用字典</w:t>
            </w:r>
            <w:r>
              <w:rPr>
                <w:rFonts w:hint="eastAsia" w:ascii="宋体" w:hAnsi="宋体" w:cs="宋体"/>
                <w:sz w:val="15"/>
                <w:szCs w:val="15"/>
              </w:rPr>
              <w:t>表A.7.3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建设单位名称</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JSDWMC</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工程建设单位的法定全称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建设单位统一社会信用代码</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JSDWTYSHXYDM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建设单位的</w:t>
            </w:r>
            <w:r>
              <w:rPr>
                <w:rFonts w:hint="eastAsia" w:ascii="宋体" w:hAnsi="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施工单位名称</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SGDWMC</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施工单位的</w:t>
            </w:r>
            <w:r>
              <w:rPr>
                <w:rFonts w:hint="eastAsia" w:ascii="宋体" w:hAnsi="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施工单位统一社会信用代码</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SGDWTYSHXYDM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施工单位的</w:t>
            </w:r>
            <w:r>
              <w:rPr>
                <w:rFonts w:hint="eastAsia" w:ascii="宋体" w:hAnsi="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监理单位名称</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JLDWMC</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监理单位的</w:t>
            </w:r>
            <w:r>
              <w:rPr>
                <w:rFonts w:hint="eastAsia" w:ascii="宋体" w:hAnsi="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监理单位统一社会信用代码</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JLDWTYSHXYDM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宋体" w:hAnsi="宋体"/>
                <w:sz w:val="15"/>
                <w:szCs w:val="15"/>
              </w:rPr>
              <w:t>监理单位的</w:t>
            </w:r>
            <w:r>
              <w:rPr>
                <w:rFonts w:hint="eastAsia" w:ascii="宋体" w:hAnsi="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监督机构名称</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JDJGMC</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质量监督机构的名称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监督人员姓名</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JDRYXM</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质量监督人员的姓名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93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监督开始日期</w:t>
            </w:r>
          </w:p>
        </w:tc>
        <w:tc>
          <w:tcPr>
            <w:tcW w:w="11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JDKSRQ</w:t>
            </w:r>
          </w:p>
        </w:tc>
        <w:tc>
          <w:tcPr>
            <w:tcW w:w="574"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日期型</w:t>
            </w:r>
          </w:p>
        </w:tc>
        <w:tc>
          <w:tcPr>
            <w:tcW w:w="6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宋体" w:hAnsi="宋体"/>
                <w:sz w:val="15"/>
                <w:szCs w:val="15"/>
              </w:rPr>
              <w:t>质量监督工作的开始日期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监督结束日期</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JDJSRQ</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日期型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质量监督工作的结束日期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21</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监督状态</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JDZT</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质量监督状态（如：1=待监督，2=监督中，3=已监督，4=监督异常）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22</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监督结果</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JDJG</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质量监督结果（如：1=合格，2=不合格，3=限期整改）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23</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发现问题描述</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FXWTMS</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文本型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监督过程中发现的问题描述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24</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整改要求</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ZGYQ</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文本型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对发现问题的整改要求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25</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整改完成日期</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ZGWCRQ</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日期型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问题整改完成的日期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26</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复核结果</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FHJG</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整改复核结果（如：1=通过，2=不通过）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27</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复核人员姓名</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FHRYXM</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字符型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整改复核人员的姓名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28</w:t>
            </w:r>
          </w:p>
        </w:tc>
        <w:tc>
          <w:tcPr>
            <w:tcW w:w="931"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复核日期</w:t>
            </w:r>
          </w:p>
        </w:tc>
        <w:tc>
          <w:tcPr>
            <w:tcW w:w="111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FHRQ</w:t>
            </w:r>
          </w:p>
        </w:tc>
        <w:tc>
          <w:tcPr>
            <w:tcW w:w="574"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日期型</w:t>
            </w:r>
          </w:p>
        </w:tc>
        <w:tc>
          <w:tcPr>
            <w:tcW w:w="60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2029" w:type="dxa"/>
            <w:shd w:val="clear" w:color="auto" w:fill="auto"/>
            <w:vAlign w:val="center"/>
          </w:tcPr>
          <w:p>
            <w:pPr>
              <w:spacing w:line="320" w:lineRule="exact"/>
              <w:ind w:firstLine="0" w:firstLineChars="0"/>
              <w:jc w:val="center"/>
              <w:rPr>
                <w:rFonts w:hint="eastAsia" w:ascii="宋体" w:hAnsi="宋体"/>
                <w:sz w:val="15"/>
                <w:szCs w:val="15"/>
              </w:rPr>
            </w:pPr>
            <w:r>
              <w:rPr>
                <w:rFonts w:ascii="宋体" w:hAnsi="宋体"/>
                <w:sz w:val="15"/>
                <w:szCs w:val="15"/>
              </w:rPr>
              <w:t>整改复核的日期</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54" w:name="_Toc232524477"/>
      <w:r>
        <w:rPr>
          <w:rFonts w:ascii="宋体" w:hAnsi="宋体" w:eastAsia="宋体" w:cs="Times New Roman"/>
          <w:szCs w:val="21"/>
          <w:lang w:val="zh-CN"/>
        </w:rPr>
        <w:t>工程质量检测信息</w:t>
      </w:r>
      <w:bookmarkEnd w:id="154"/>
      <w:r>
        <w:rPr>
          <w:rFonts w:hint="eastAsia" w:ascii="宋体" w:hAnsi="宋体" w:eastAsia="宋体" w:cs="Times New Roman"/>
          <w:szCs w:val="21"/>
          <w:lang w:val="zh-CN"/>
        </w:rPr>
        <w:t>应符合表4.4.9的规定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4.4.9 工程质量检测信息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1350"/>
        <w:gridCol w:w="1066"/>
        <w:gridCol w:w="916"/>
        <w:gridCol w:w="588"/>
        <w:gridCol w:w="577"/>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35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06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91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7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23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检查</w:t>
            </w:r>
            <w:r>
              <w:rPr>
                <w:rFonts w:hint="eastAsia"/>
                <w:sz w:val="15"/>
                <w:szCs w:val="15"/>
              </w:rPr>
              <w:t>报告编号</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JCDH</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质量检查</w:t>
            </w:r>
            <w:r>
              <w:rPr>
                <w:rFonts w:hint="eastAsia"/>
                <w:sz w:val="15"/>
                <w:szCs w:val="15"/>
              </w:rPr>
              <w:t>报告</w:t>
            </w:r>
            <w:r>
              <w:rPr>
                <w:sz w:val="15"/>
                <w:szCs w:val="15"/>
              </w:rPr>
              <w:t>单的唯一编号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项目编号</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XMBH</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工程建设项目全生命周期唯一的项目编码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单体</w:t>
            </w:r>
            <w:r>
              <w:rPr>
                <w:sz w:val="15"/>
                <w:szCs w:val="15"/>
              </w:rPr>
              <w:t>工程代码</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GCDM</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单体</w:t>
            </w:r>
            <w:r>
              <w:rPr>
                <w:sz w:val="15"/>
                <w:szCs w:val="15"/>
              </w:rPr>
              <w:t>工程的代码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1350" w:type="dxa"/>
            <w:shd w:val="clear" w:color="auto" w:fill="auto"/>
            <w:vAlign w:val="center"/>
          </w:tcPr>
          <w:p>
            <w:pPr>
              <w:spacing w:line="320" w:lineRule="exact"/>
              <w:ind w:firstLine="0" w:firstLineChars="0"/>
              <w:jc w:val="center"/>
              <w:rPr>
                <w:rFonts w:hint="eastAsia"/>
                <w:sz w:val="15"/>
                <w:szCs w:val="15"/>
              </w:rPr>
            </w:pPr>
            <w:r>
              <w:rPr>
                <w:rFonts w:ascii="宋体" w:hAnsi="宋体"/>
                <w:color w:val="auto"/>
                <w:sz w:val="15"/>
                <w:szCs w:val="15"/>
              </w:rPr>
              <w:t>项目名称</w:t>
            </w:r>
          </w:p>
        </w:tc>
        <w:tc>
          <w:tcPr>
            <w:tcW w:w="106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XMMC</w:t>
            </w:r>
          </w:p>
        </w:tc>
        <w:tc>
          <w:tcPr>
            <w:tcW w:w="916" w:type="dxa"/>
            <w:shd w:val="clear" w:color="auto" w:fill="auto"/>
            <w:vAlign w:val="center"/>
          </w:tcPr>
          <w:p>
            <w:pPr>
              <w:spacing w:line="320" w:lineRule="exact"/>
              <w:ind w:firstLine="0" w:firstLineChars="0"/>
              <w:jc w:val="center"/>
              <w:rPr>
                <w:rFonts w:hint="eastAsia"/>
                <w:sz w:val="15"/>
                <w:szCs w:val="15"/>
              </w:rPr>
            </w:pPr>
            <w:r>
              <w:rPr>
                <w:rFonts w:ascii="宋体" w:hAnsi="宋体"/>
                <w:color w:val="auto"/>
                <w:sz w:val="15"/>
                <w:szCs w:val="15"/>
              </w:rPr>
              <w:t>字符型</w:t>
            </w:r>
          </w:p>
        </w:tc>
        <w:tc>
          <w:tcPr>
            <w:tcW w:w="5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57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sz w:val="15"/>
                <w:szCs w:val="15"/>
              </w:rPr>
            </w:pPr>
            <w:r>
              <w:rPr>
                <w:rFonts w:ascii="宋体" w:hAnsi="宋体"/>
                <w:color w:val="auto"/>
                <w:sz w:val="15"/>
                <w:szCs w:val="15"/>
              </w:rPr>
              <w:t>项目的正式全称</w:t>
            </w:r>
            <w:r>
              <w:rPr>
                <w:rFonts w:hint="eastAsia" w:ascii="宋体" w:hAnsi="宋体"/>
                <w:color w:val="auto"/>
                <w:sz w:val="15"/>
                <w:szCs w:val="15"/>
                <w:lang w:val="en-US" w:eastAsia="zh-CN"/>
              </w:rPr>
              <w:t>(与施工许可证一致）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1350" w:type="dxa"/>
            <w:shd w:val="clear" w:color="auto" w:fill="auto"/>
            <w:vAlign w:val="center"/>
          </w:tcPr>
          <w:p>
            <w:pPr>
              <w:spacing w:line="320" w:lineRule="exact"/>
              <w:ind w:firstLine="0" w:firstLineChars="0"/>
              <w:jc w:val="center"/>
              <w:rPr>
                <w:rFonts w:hint="eastAsia"/>
                <w:sz w:val="15"/>
                <w:szCs w:val="15"/>
              </w:rPr>
            </w:pPr>
            <w:r>
              <w:rPr>
                <w:rFonts w:hint="eastAsia"/>
                <w:sz w:val="15"/>
                <w:szCs w:val="15"/>
              </w:rPr>
              <w:t>检测</w:t>
            </w:r>
            <w:r>
              <w:rPr>
                <w:sz w:val="15"/>
                <w:szCs w:val="15"/>
              </w:rPr>
              <w:t>日期</w:t>
            </w:r>
          </w:p>
        </w:tc>
        <w:tc>
          <w:tcPr>
            <w:tcW w:w="106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CCRQ</w:t>
            </w:r>
          </w:p>
        </w:tc>
        <w:tc>
          <w:tcPr>
            <w:tcW w:w="916" w:type="dxa"/>
            <w:shd w:val="clear" w:color="auto" w:fill="auto"/>
            <w:vAlign w:val="center"/>
          </w:tcPr>
          <w:p>
            <w:pPr>
              <w:spacing w:line="320" w:lineRule="exact"/>
              <w:ind w:firstLine="0" w:firstLineChars="0"/>
              <w:jc w:val="center"/>
              <w:rPr>
                <w:rFonts w:hint="eastAsia"/>
                <w:sz w:val="15"/>
                <w:szCs w:val="15"/>
              </w:rPr>
            </w:pPr>
            <w:r>
              <w:rPr>
                <w:sz w:val="15"/>
                <w:szCs w:val="15"/>
              </w:rPr>
              <w:t>日期型</w:t>
            </w:r>
          </w:p>
        </w:tc>
        <w:tc>
          <w:tcPr>
            <w:tcW w:w="5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sz w:val="15"/>
                <w:szCs w:val="15"/>
              </w:rPr>
            </w:pPr>
            <w:r>
              <w:rPr>
                <w:sz w:val="15"/>
                <w:szCs w:val="15"/>
              </w:rPr>
              <w:t>质量抽查的具体日期。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样品名称</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YPMC</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样品名称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样品编号</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YPBH</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100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样品编号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委托单位</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WTDW</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委托日期</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WTRQ</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委托项目说明</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WTXMSM</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委托项目说明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生产单位</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SCDW</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生产单位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检测单位</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JCDW</w:t>
            </w:r>
          </w:p>
        </w:tc>
        <w:tc>
          <w:tcPr>
            <w:tcW w:w="916" w:type="dxa"/>
            <w:shd w:val="clear" w:color="auto" w:fill="auto"/>
          </w:tcPr>
          <w:p>
            <w:pPr>
              <w:spacing w:line="320" w:lineRule="exact"/>
              <w:ind w:firstLine="0" w:firstLineChars="0"/>
              <w:jc w:val="center"/>
              <w:rPr>
                <w:rFonts w:hint="eastAsia"/>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检测单位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检查部位</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JCBW</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hAnsi="Times New Roman" w:cs="Times New Roman"/>
                <w:sz w:val="15"/>
                <w:szCs w:val="15"/>
              </w:rPr>
            </w:pPr>
            <w:r>
              <w:rPr>
                <w:sz w:val="15"/>
                <w:szCs w:val="15"/>
              </w:rPr>
              <w:t>检查的具体部位描述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存在问题</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CZWT</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文本型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hAnsi="Times New Roman" w:cs="Times New Roman"/>
                <w:sz w:val="15"/>
                <w:szCs w:val="15"/>
              </w:rPr>
            </w:pPr>
            <w:r>
              <w:rPr>
                <w:sz w:val="15"/>
                <w:szCs w:val="15"/>
              </w:rPr>
              <w:t>检查发现的具体问题描述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编制日期</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BZRQ</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hAnsi="Times New Roman" w:cs="Times New Roman"/>
                <w:sz w:val="15"/>
                <w:szCs w:val="15"/>
              </w:rPr>
            </w:pPr>
            <w:r>
              <w:rPr>
                <w:sz w:val="15"/>
                <w:szCs w:val="15"/>
              </w:rPr>
              <w:t>检查表编制的日期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检测类别</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CCLX</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整型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cs="Times New Roman"/>
                <w:sz w:val="15"/>
                <w:szCs w:val="15"/>
              </w:rPr>
            </w:pPr>
            <w:r>
              <w:rPr>
                <w:rFonts w:hint="eastAsia"/>
                <w:sz w:val="15"/>
                <w:szCs w:val="15"/>
              </w:rPr>
              <w:t>1=委托送检、2=现场检测、3=见证取样、4=监督抽测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rPr>
              <w:t>检测</w:t>
            </w:r>
            <w:r>
              <w:rPr>
                <w:sz w:val="15"/>
                <w:szCs w:val="15"/>
              </w:rPr>
              <w:t>人</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CCR</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质量</w:t>
            </w:r>
            <w:r>
              <w:rPr>
                <w:rFonts w:hint="eastAsia"/>
                <w:sz w:val="15"/>
                <w:szCs w:val="15"/>
              </w:rPr>
              <w:t>检测</w:t>
            </w:r>
            <w:r>
              <w:rPr>
                <w:sz w:val="15"/>
                <w:szCs w:val="15"/>
              </w:rPr>
              <w:t>人员的姓名。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见证单位</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JZDW</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见证单位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见证人</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JZR</w:t>
            </w:r>
          </w:p>
        </w:tc>
        <w:tc>
          <w:tcPr>
            <w:tcW w:w="916" w:type="dxa"/>
            <w:shd w:val="clear" w:color="auto" w:fill="auto"/>
          </w:tcPr>
          <w:p>
            <w:pPr>
              <w:spacing w:line="320" w:lineRule="exact"/>
              <w:ind w:firstLine="0" w:firstLineChars="0"/>
              <w:jc w:val="center"/>
              <w:rPr>
                <w:rFonts w:ascii="Times New Roman" w:hAnsi="Times New Roman" w:cs="Times New Roman"/>
                <w:sz w:val="15"/>
                <w:szCs w:val="15"/>
              </w:rPr>
            </w:pPr>
            <w:r>
              <w:rPr>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50</w:t>
            </w:r>
          </w:p>
        </w:tc>
        <w:tc>
          <w:tcPr>
            <w:tcW w:w="57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Times New Roman" w:hAnsi="Times New Roman" w:cs="Times New Roman"/>
                <w:sz w:val="15"/>
                <w:szCs w:val="15"/>
              </w:rPr>
              <w:t>见证人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lang w:val="en-US" w:eastAsia="zh-CN"/>
              </w:rPr>
              <w:t>检测标准</w:t>
            </w:r>
            <w:r>
              <w:rPr>
                <w:sz w:val="15"/>
                <w:szCs w:val="15"/>
              </w:rPr>
              <w:t>依据</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w:t>
            </w:r>
            <w:r>
              <w:rPr>
                <w:rFonts w:hint="eastAsia" w:ascii="Nimbus Roman No9 L" w:hAnsi="Nimbus Roman No9 L" w:cs="Nimbus Roman No9 L"/>
                <w:sz w:val="15"/>
                <w:szCs w:val="15"/>
                <w:lang w:val="en-US" w:eastAsia="zh-CN"/>
              </w:rPr>
              <w:t>BZ</w:t>
            </w:r>
            <w:r>
              <w:rPr>
                <w:rFonts w:hint="default" w:ascii="Nimbus Roman No9 L" w:hAnsi="Nimbus Roman No9 L" w:cs="Nimbus Roman No9 L"/>
                <w:sz w:val="15"/>
                <w:szCs w:val="15"/>
              </w:rPr>
              <w:t>YJ</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文本型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检查所依据的标准规范。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lang w:val="en-US" w:eastAsia="zh-CN"/>
              </w:rPr>
              <w:t>检测</w:t>
            </w:r>
            <w:r>
              <w:rPr>
                <w:sz w:val="15"/>
                <w:szCs w:val="15"/>
              </w:rPr>
              <w:t>结论</w:t>
            </w:r>
          </w:p>
        </w:tc>
        <w:tc>
          <w:tcPr>
            <w:tcW w:w="10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JCJL</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整型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检查结论（如：1=符合要求，2=基本符合，3=不符合需整改）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22</w:t>
            </w:r>
          </w:p>
        </w:tc>
        <w:tc>
          <w:tcPr>
            <w:tcW w:w="135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备注</w:t>
            </w:r>
          </w:p>
        </w:tc>
        <w:tc>
          <w:tcPr>
            <w:tcW w:w="106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default" w:ascii="Nimbus Roman No9 L" w:hAnsi="Nimbus Roman No9 L" w:cs="Nimbus Roman No9 L"/>
                <w:sz w:val="15"/>
                <w:szCs w:val="15"/>
              </w:rPr>
              <w:t>BZ</w:t>
            </w:r>
          </w:p>
        </w:tc>
        <w:tc>
          <w:tcPr>
            <w:tcW w:w="916"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sz w:val="15"/>
                <w:szCs w:val="15"/>
              </w:rPr>
              <w:t>文本型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30"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55" w:name="_Toc232524478"/>
      <w:r>
        <w:rPr>
          <w:rFonts w:ascii="宋体" w:hAnsi="宋体" w:eastAsia="宋体" w:cs="Times New Roman"/>
          <w:szCs w:val="21"/>
          <w:lang w:val="zh-CN"/>
        </w:rPr>
        <w:t>建筑施工安全监督信息</w:t>
      </w:r>
      <w:bookmarkEnd w:id="155"/>
      <w:r>
        <w:rPr>
          <w:rFonts w:hint="eastAsia" w:ascii="宋体" w:hAnsi="宋体" w:eastAsia="宋体" w:cs="Times New Roman"/>
          <w:szCs w:val="21"/>
          <w:lang w:val="zh-CN"/>
        </w:rPr>
        <w:t>应符合表4.4.10的规定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4.4.10 建筑施工安全监督信息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1468"/>
        <w:gridCol w:w="955"/>
        <w:gridCol w:w="914"/>
        <w:gridCol w:w="586"/>
        <w:gridCol w:w="574"/>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46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95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91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8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7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23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安全监管记录编号</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AQJDJLBH</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本条安全监督记录的唯一编号，格式：项目编码-AQ-YYYYMMDD-序号。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rPr>
              <w:t>施工许可证编号</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SGXKZBH</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施工许可证的唯一编号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单体工程代码</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GCDM</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单项工程内部管理编码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color w:val="auto"/>
                <w:sz w:val="15"/>
                <w:szCs w:val="15"/>
              </w:rPr>
              <w:t>项目名称</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XMMC</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color w:val="auto"/>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color w:val="auto"/>
                <w:sz w:val="15"/>
                <w:szCs w:val="15"/>
              </w:rPr>
              <w:t>项目的正式全称</w:t>
            </w:r>
            <w:r>
              <w:rPr>
                <w:rFonts w:hint="eastAsia" w:ascii="宋体" w:hAnsi="宋体" w:eastAsia="宋体" w:cs="宋体"/>
                <w:color w:val="auto"/>
                <w:sz w:val="15"/>
                <w:szCs w:val="15"/>
                <w:lang w:val="en-US" w:eastAsia="zh-CN"/>
              </w:rPr>
              <w:t>(与施工许可证一致）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安全报监受理部门</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AQBJSLBM</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具体受理安全报监的住建主管部门或安全监督机构全称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安全报监受理人员</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AQBJSLRY</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受理人员的真实姓名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安全报监受理时间</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AQBJSLSJ</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主管部门正式受理安全报监的日期时间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安全报监受理意见</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AQBJSLYJ</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主管部门对安全报监资料的审核意见（如“资料齐全，同意报监”或一次性补正告知）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安全报监编号</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AQBJBH</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主管部门颁发的安全报监登记号，作为后续监督检查依据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安全风险名称</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AQFXMC</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安全风险名称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安全风险内容</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AQFCNR</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val="en-US" w:eastAsia="zh-CN"/>
              </w:rPr>
              <w:t>O</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安全风险内容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468" w:type="dxa"/>
            <w:shd w:val="clear" w:color="auto" w:fill="auto"/>
            <w:vAlign w:val="center"/>
          </w:tcPr>
          <w:p>
            <w:pPr>
              <w:spacing w:line="320" w:lineRule="exact"/>
              <w:ind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安全风险级别</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AQFXJB</w:t>
            </w:r>
          </w:p>
        </w:tc>
        <w:tc>
          <w:tcPr>
            <w:tcW w:w="914" w:type="dxa"/>
            <w:shd w:val="clear" w:color="auto" w:fill="auto"/>
            <w:vAlign w:val="center"/>
          </w:tcPr>
          <w:p>
            <w:pPr>
              <w:spacing w:line="320" w:lineRule="exact"/>
              <w:ind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整型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O</w:t>
            </w:r>
          </w:p>
        </w:tc>
        <w:tc>
          <w:tcPr>
            <w:tcW w:w="1230" w:type="dxa"/>
            <w:shd w:val="clear" w:color="auto" w:fill="auto"/>
            <w:vAlign w:val="center"/>
          </w:tcPr>
          <w:p>
            <w:pPr>
              <w:spacing w:line="320" w:lineRule="exact"/>
              <w:ind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1：重大风险、2：较大风险、3：一般风险和4：低风险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限期整改时间</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XQZGSJ</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限期整改时间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风险负责人</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FXFZR</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kern w:val="2"/>
                <w:sz w:val="15"/>
                <w:szCs w:val="15"/>
                <w:lang w:val="en-US" w:eastAsia="zh-CN" w:bidi="ar-SA"/>
              </w:rPr>
            </w:pPr>
            <w:r>
              <w:rPr>
                <w:rFonts w:hint="eastAsia" w:ascii="宋体" w:hAnsi="宋体" w:eastAsia="宋体" w:cs="宋体"/>
                <w:sz w:val="15"/>
                <w:szCs w:val="15"/>
              </w:rPr>
              <w:t>风险负责人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创建时间</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CJSJ</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w:t>
            </w:r>
            <w:r>
              <w:rPr>
                <w:rFonts w:hint="eastAsia" w:ascii="宋体" w:hAnsi="宋体" w:eastAsia="宋体" w:cs="宋体"/>
                <w:sz w:val="15"/>
                <w:szCs w:val="15"/>
                <w:lang w:val="en-US" w:eastAsia="zh-CN"/>
              </w:rPr>
              <w:t>时间</w:t>
            </w:r>
            <w:r>
              <w:rPr>
                <w:rFonts w:hint="eastAsia" w:ascii="宋体" w:hAnsi="宋体" w:eastAsia="宋体" w:cs="宋体"/>
                <w:sz w:val="15"/>
                <w:szCs w:val="15"/>
              </w:rPr>
              <w:t>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46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最后更新时间</w:t>
            </w:r>
          </w:p>
        </w:tc>
        <w:tc>
          <w:tcPr>
            <w:tcW w:w="95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ZHGXSJ</w:t>
            </w:r>
          </w:p>
        </w:tc>
        <w:tc>
          <w:tcPr>
            <w:tcW w:w="91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w:t>
            </w:r>
            <w:r>
              <w:rPr>
                <w:rFonts w:hint="eastAsia" w:ascii="宋体" w:hAnsi="宋体" w:eastAsia="宋体" w:cs="宋体"/>
                <w:sz w:val="15"/>
                <w:szCs w:val="15"/>
                <w:lang w:val="en-US" w:eastAsia="zh-CN"/>
              </w:rPr>
              <w:t>时间</w:t>
            </w:r>
            <w:r>
              <w:rPr>
                <w:rFonts w:hint="eastAsia" w:ascii="宋体" w:hAnsi="宋体" w:eastAsia="宋体" w:cs="宋体"/>
                <w:sz w:val="15"/>
                <w:szCs w:val="15"/>
              </w:rPr>
              <w:t>型</w:t>
            </w:r>
          </w:p>
        </w:tc>
        <w:tc>
          <w:tcPr>
            <w:tcW w:w="58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7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最近一次修改</w:t>
            </w:r>
          </w:p>
        </w:tc>
      </w:tr>
    </w:tbl>
    <w:p>
      <w:pPr>
        <w:pStyle w:val="4"/>
        <w:keepNext w:val="0"/>
        <w:keepLines w:val="0"/>
        <w:pageBreakBefore w:val="0"/>
        <w:widowControl w:val="0"/>
        <w:numPr>
          <w:ilvl w:val="0"/>
          <w:numId w:val="0"/>
        </w:numPr>
        <w:kinsoku/>
        <w:wordWrap/>
        <w:overflowPunct/>
        <w:topLinePunct w:val="0"/>
        <w:autoSpaceDE/>
        <w:autoSpaceDN/>
        <w:bidi w:val="0"/>
        <w:adjustRightInd/>
        <w:snapToGrid/>
        <w:spacing w:before="156" w:after="156" w:line="320" w:lineRule="exact"/>
        <w:jc w:val="left"/>
        <w:textAlignment w:val="auto"/>
        <w:rPr>
          <w:rFonts w:hint="eastAsia" w:ascii="宋体" w:hAnsi="宋体" w:eastAsia="宋体" w:cs="Times New Roman"/>
          <w:szCs w:val="21"/>
          <w:lang w:val="zh-CN"/>
        </w:rPr>
      </w:pPr>
      <w:bookmarkStart w:id="156" w:name="_Toc232524479"/>
      <w:r>
        <w:rPr>
          <w:rFonts w:hint="default" w:ascii="宋体" w:hAnsi="宋体" w:eastAsia="宋体" w:cs="Times New Roman"/>
          <w:szCs w:val="21"/>
          <w:lang w:val="en-US" w:eastAsia="zh-CN"/>
        </w:rPr>
        <w:t>4.4.11</w:t>
      </w:r>
      <w:r>
        <w:rPr>
          <w:rFonts w:ascii="宋体" w:hAnsi="宋体" w:eastAsia="宋体" w:cs="Times New Roman"/>
          <w:szCs w:val="21"/>
          <w:lang w:val="zh-CN"/>
        </w:rPr>
        <w:t>消防验收</w:t>
      </w:r>
      <w:r>
        <w:rPr>
          <w:rFonts w:hint="eastAsia" w:ascii="宋体" w:hAnsi="宋体" w:eastAsia="宋体" w:cs="Times New Roman"/>
          <w:szCs w:val="21"/>
          <w:lang w:val="zh-CN"/>
        </w:rPr>
        <w:t>和备案</w:t>
      </w:r>
      <w:r>
        <w:rPr>
          <w:rFonts w:ascii="宋体" w:hAnsi="宋体" w:eastAsia="宋体" w:cs="Times New Roman"/>
          <w:szCs w:val="21"/>
          <w:lang w:val="zh-CN"/>
        </w:rPr>
        <w:t>信息</w:t>
      </w:r>
      <w:bookmarkEnd w:id="156"/>
      <w:r>
        <w:rPr>
          <w:rFonts w:hint="eastAsia" w:ascii="宋体" w:hAnsi="宋体" w:eastAsia="宋体" w:cs="Times New Roman"/>
          <w:szCs w:val="21"/>
          <w:lang w:val="zh-CN"/>
        </w:rPr>
        <w:t>应</w:t>
      </w:r>
      <w:r>
        <w:rPr>
          <w:rFonts w:hint="eastAsia" w:ascii="宋体" w:hAnsi="宋体" w:eastAsia="宋体" w:cs="Times New Roman"/>
          <w:szCs w:val="21"/>
          <w:lang w:val="en-US" w:eastAsia="zh-CN"/>
        </w:rPr>
        <w:t>包括消防验收信息和消防验收备案（抽查）信息，其中消防验收信息应</w:t>
      </w:r>
      <w:r>
        <w:rPr>
          <w:rFonts w:hint="eastAsia" w:ascii="宋体" w:hAnsi="宋体" w:eastAsia="宋体" w:cs="Times New Roman"/>
          <w:szCs w:val="21"/>
          <w:lang w:val="zh-CN"/>
        </w:rPr>
        <w:t>符合表4.4.11</w:t>
      </w:r>
      <w:r>
        <w:rPr>
          <w:rFonts w:hint="eastAsia" w:ascii="宋体" w:hAnsi="宋体" w:eastAsia="宋体" w:cs="Times New Roman"/>
          <w:szCs w:val="21"/>
          <w:lang w:val="en-US" w:eastAsia="zh-CN"/>
        </w:rPr>
        <w:t>-</w:t>
      </w:r>
      <w:r>
        <w:rPr>
          <w:rFonts w:hint="eastAsia" w:ascii="宋体" w:hAnsi="宋体" w:eastAsia="宋体" w:cs="Times New Roman"/>
          <w:szCs w:val="21"/>
          <w:lang w:val="zh-CN"/>
        </w:rPr>
        <w:t>1</w:t>
      </w:r>
      <w:r>
        <w:rPr>
          <w:rFonts w:hint="eastAsia" w:ascii="宋体" w:hAnsi="宋体" w:eastAsia="宋体" w:cs="Times New Roman"/>
          <w:szCs w:val="21"/>
          <w:lang w:val="en-US" w:eastAsia="zh-CN"/>
        </w:rPr>
        <w:t>的规定，消防验收备案（抽查）信息应符合</w:t>
      </w:r>
      <w:r>
        <w:rPr>
          <w:rFonts w:hint="eastAsia" w:ascii="宋体" w:hAnsi="宋体" w:eastAsia="宋体" w:cs="Times New Roman"/>
          <w:szCs w:val="21"/>
          <w:lang w:val="zh-CN"/>
        </w:rPr>
        <w:t>表4.4.11</w:t>
      </w:r>
      <w:r>
        <w:rPr>
          <w:rFonts w:hint="eastAsia" w:ascii="宋体" w:hAnsi="宋体" w:eastAsia="宋体" w:cs="Times New Roman"/>
          <w:szCs w:val="21"/>
          <w:lang w:val="en-US" w:eastAsia="zh-CN"/>
        </w:rPr>
        <w:t>-</w:t>
      </w:r>
      <w:r>
        <w:rPr>
          <w:rFonts w:hint="eastAsia" w:ascii="宋体" w:hAnsi="宋体" w:eastAsia="宋体" w:cs="Times New Roman"/>
          <w:szCs w:val="21"/>
          <w:lang w:val="zh-CN"/>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表4.4.11</w:t>
      </w:r>
      <w:r>
        <w:rPr>
          <w:rFonts w:hint="eastAsia" w:ascii="黑体" w:hAnsi="黑体" w:eastAsia="黑体" w:cs="黑体"/>
          <w:sz w:val="18"/>
          <w:szCs w:val="18"/>
          <w:lang w:val="en-US" w:eastAsia="zh-CN"/>
        </w:rPr>
        <w:t>-</w:t>
      </w:r>
      <w:r>
        <w:rPr>
          <w:rFonts w:hint="eastAsia" w:ascii="黑体" w:hAnsi="黑体" w:eastAsia="黑体" w:cs="黑体"/>
          <w:sz w:val="18"/>
          <w:szCs w:val="18"/>
        </w:rPr>
        <w:t xml:space="preserve">1 </w:t>
      </w:r>
      <w:r>
        <w:rPr>
          <w:rFonts w:ascii="黑体" w:hAnsi="黑体" w:eastAsia="黑体" w:cs="黑体"/>
          <w:sz w:val="18"/>
          <w:szCs w:val="18"/>
        </w:rPr>
        <w:t>消防验收信息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334"/>
        <w:gridCol w:w="744"/>
        <w:gridCol w:w="1029"/>
        <w:gridCol w:w="735"/>
        <w:gridCol w:w="733"/>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33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74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102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73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733"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2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ZJID</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2</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项目编码</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XMBM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100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工程建设项目全生命周期唯一代码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3</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单体工程代码清单</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GCDM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500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单体工程唯一标识代码，可以填多个。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4</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工程名称</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GCMC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200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5</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建设单位名称</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JSDWMC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200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工程建设单位的</w:t>
            </w:r>
            <w:r>
              <w:rPr>
                <w:rFonts w:hint="eastAsia" w:ascii="宋体" w:hAnsi="宋体" w:eastAsia="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6</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建设单位统一社会信用代码</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JSDWTYSHXYDM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18</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建设单位的统一社会信用代码，替代"建设单位代码"。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7</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建设单位项目负责人姓名</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JSDWXMFZRXM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lang w:val="en-US" w:eastAsia="zh-CN"/>
              </w:rPr>
              <w:t>3</w:t>
            </w:r>
            <w:r>
              <w:rPr>
                <w:rFonts w:hint="eastAsia" w:ascii="宋体" w:hAnsi="宋体" w:eastAsia="宋体" w:cs="宋体"/>
                <w:sz w:val="15"/>
                <w:szCs w:val="15"/>
              </w:rPr>
              <w:t>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建设单位指定的项目负责人姓名。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8</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项目负责人身份证件号码</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XMFZRSFZJHM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18</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9</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项目负责人身份证件类型</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XMFZRSFZJLX</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color w:val="auto"/>
                <w:sz w:val="15"/>
                <w:szCs w:val="15"/>
                <w:lang w:val="en-US" w:eastAsia="zh-CN"/>
              </w:rPr>
              <w:t>2</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adjustRightInd w:val="0"/>
              <w:snapToGrid w:val="0"/>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引用字典表</w:t>
            </w:r>
            <w:r>
              <w:rPr>
                <w:rFonts w:hint="eastAsia" w:ascii="宋体" w:hAnsi="宋体" w:eastAsia="宋体" w:cs="宋体"/>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10</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项目负责人联系电话</w:t>
            </w:r>
          </w:p>
        </w:tc>
        <w:tc>
          <w:tcPr>
            <w:tcW w:w="74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XMFZRLXDH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20</w:t>
            </w:r>
          </w:p>
        </w:tc>
        <w:tc>
          <w:tcPr>
            <w:tcW w:w="733"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验收申请日期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YSSQRQ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消防验收申请的日期。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工程地址</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GCDZ</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w:t>
            </w:r>
            <w:r>
              <w:rPr>
                <w:rFonts w:hint="eastAsia" w:ascii="宋体" w:hAnsi="宋体" w:eastAsia="宋体" w:cs="宋体"/>
                <w:sz w:val="15"/>
                <w:szCs w:val="15"/>
                <w:lang w:eastAsia="zh-CN"/>
              </w:rPr>
              <w:t>的详细地址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建设性质</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JSXZ</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lang w:val="en-US" w:eastAsia="zh-CN"/>
              </w:rPr>
              <w:t>字符</w:t>
            </w:r>
            <w:r>
              <w:rPr>
                <w:rFonts w:hint="eastAsia" w:ascii="宋体" w:hAnsi="宋体" w:eastAsia="宋体" w:cs="宋体"/>
                <w:sz w:val="15"/>
                <w:szCs w:val="15"/>
              </w:rPr>
              <w:t>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rPr>
                <w:rFonts w:hint="eastAsia" w:ascii="宋体" w:hAnsi="宋体" w:eastAsia="宋体" w:cs="宋体"/>
                <w:sz w:val="15"/>
                <w:szCs w:val="15"/>
              </w:rPr>
            </w:pPr>
            <w:r>
              <w:rPr>
                <w:rFonts w:hint="eastAsia" w:ascii="宋体" w:hAnsi="宋体" w:eastAsia="宋体" w:cs="宋体"/>
                <w:sz w:val="15"/>
                <w:szCs w:val="15"/>
              </w:rPr>
              <w:t>引用字典表</w:t>
            </w:r>
            <w:r>
              <w:rPr>
                <w:rFonts w:hint="eastAsia" w:ascii="宋体" w:hAnsi="宋体" w:eastAsia="宋体" w:cs="宋体"/>
                <w:sz w:val="15"/>
                <w:szCs w:val="15"/>
                <w:lang w:val="en-US" w:eastAsia="zh-CN"/>
              </w:rPr>
              <w:t>A.3.9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工程投资额(万元)</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GCTZE</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总建筑面积(平方米)</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ZJZMJ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工程总建筑面积（单位：平方米）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消防设计审查意见书文号</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XFSJSCYJSBH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特殊建设工程消防设计审查意见为合格时必填。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审查合格日期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SCHGRQ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特殊建设工程消防设计审查合格时必填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施工许可证编号</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SGXKZBH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建筑工程施工许可证号、批准开工报告编号或证明文件编号（依法需办理的）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施工许可发证日期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SGXKFZRQ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依法需办理施工许可时必填。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是否包含装饰装修工程</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SFBHZSZXGC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是否包含装饰装修工程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装饰装修部位</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ZSZXBW</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22</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装修面积(平方米)</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ZXMJ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15, 2</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23</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装修所在层数</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ZXSZCS</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24</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是否改变用途</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SFGBTY</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是否改变原有用途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25</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原有用途</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YYTY</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当改变用途时必填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26</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是否使用保温材料</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SFSYBWCL</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是否使用保温材料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27</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建筑保温材料类别</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JZBWCLB</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当使用保温材料时必填（如：1=A级，2=B1级，3=B2级，4=B3级）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28</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保温所在层数</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BWSZCS</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29</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保温部位</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BWBW</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30</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保温材料名称</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BWCLMC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施工过程中消防管理情况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SGGCZXFGLQK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施工过程中的消防管理情况描述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32</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XFSYJSFWDTRQ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33</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建设工程竣工验收消防查验情况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JSGCJGYYSXFYQK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建设工程竣工验收消防查验情况描述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34</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XMFZR</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35</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36</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经审查合格的消防设计文件实施情况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JSHGXDXFSJWJSSQK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经审查合格的消防设计文件实施情况描述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37</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设计单位填表日期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SJDWTRQ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设计单位填表日期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38</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工程监理情况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GCJLQK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工程监理情况描述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39</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监理单位填表日期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JLDWTRQ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监理单位填表日期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40</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工程施工情况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GCSGQK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工程施工情况描述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施工总承包单位填表日期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SGZCBDWTRQ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施工总承包单位填表日期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42</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消防施工专业分包单位填表日期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XFSGZYFBDWTRQ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消防施工专业分包单位填表日期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43</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消防设施性能系统功能联调联试情况</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XFSSXNXTGNLDLSCQK</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消防设施性能、系统功能联调联试情况描述。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44</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XFSYJSFWDTRQ2</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45</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备注</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BZ</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需要补充说明的其他信息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46</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审查单位</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SCDW</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消防验收审查单位的名称。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47</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审查日期</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消防验收审查的日期。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48</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审查意见</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SCYJ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审查意见内容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49</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存在问题</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CZWT</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审查中发现的问题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联系人姓名</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LXRXM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联系人/代理人姓名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51</w:t>
            </w:r>
          </w:p>
        </w:tc>
        <w:tc>
          <w:tcPr>
            <w:tcW w:w="1334"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联系人手机号</w:t>
            </w:r>
          </w:p>
        </w:tc>
        <w:tc>
          <w:tcPr>
            <w:tcW w:w="7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LXRSJH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73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联系人的手机号码</w:t>
            </w:r>
          </w:p>
        </w:tc>
      </w:tr>
    </w:tbl>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表4.4.11</w:t>
      </w:r>
      <w:r>
        <w:rPr>
          <w:rFonts w:hint="eastAsia" w:ascii="黑体" w:hAnsi="黑体" w:eastAsia="黑体" w:cs="黑体"/>
          <w:sz w:val="18"/>
          <w:szCs w:val="18"/>
          <w:lang w:val="en-US" w:eastAsia="zh-CN"/>
        </w:rPr>
        <w:t>-</w:t>
      </w:r>
      <w:r>
        <w:rPr>
          <w:rFonts w:hint="eastAsia" w:ascii="黑体" w:hAnsi="黑体" w:eastAsia="黑体" w:cs="黑体"/>
          <w:sz w:val="18"/>
          <w:szCs w:val="18"/>
        </w:rPr>
        <w:t xml:space="preserve">2 </w:t>
      </w:r>
      <w:r>
        <w:rPr>
          <w:rFonts w:ascii="黑体" w:hAnsi="黑体" w:eastAsia="黑体" w:cs="黑体"/>
          <w:sz w:val="18"/>
          <w:szCs w:val="18"/>
        </w:rPr>
        <w:t>消防验收备案（抽查</w:t>
      </w:r>
      <w:r>
        <w:rPr>
          <w:rFonts w:hint="eastAsia" w:ascii="黑体" w:hAnsi="黑体" w:eastAsia="黑体" w:cs="黑体"/>
          <w:sz w:val="18"/>
          <w:szCs w:val="18"/>
        </w:rPr>
        <w:t>）</w:t>
      </w:r>
      <w:r>
        <w:rPr>
          <w:rFonts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1282"/>
        <w:gridCol w:w="1242"/>
        <w:gridCol w:w="1030"/>
        <w:gridCol w:w="587"/>
        <w:gridCol w:w="441"/>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3"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28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24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103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8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44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2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项目编码</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工程建设项目全生命周期唯一代码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单体工程代码清单</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GCDM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单体工程唯一标识代码，可以填多个。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备案表编号</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BABBH</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消防验收备案表的唯一编号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建设单位名称</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JSDWMC</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工程建设单位的</w:t>
            </w:r>
            <w:r>
              <w:rPr>
                <w:rFonts w:hint="eastAsia" w:ascii="宋体" w:hAnsi="宋体" w:eastAsia="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建设单位统一社会信用代码</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JSDWTYSHXYDM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建设单位的</w:t>
            </w:r>
            <w:r>
              <w:rPr>
                <w:rFonts w:hint="eastAsia" w:ascii="宋体" w:hAnsi="宋体" w:eastAsia="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w:t>
            </w:r>
            <w:r>
              <w:rPr>
                <w:rFonts w:hint="eastAsia" w:ascii="宋体" w:hAnsi="宋体" w:eastAsia="宋体" w:cs="宋体"/>
                <w:sz w:val="15"/>
                <w:szCs w:val="15"/>
                <w:lang w:val="en-US" w:eastAsia="zh-CN"/>
              </w:rPr>
              <w:t>性质</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w:t>
            </w:r>
            <w:r>
              <w:rPr>
                <w:rFonts w:hint="eastAsia" w:ascii="Nimbus Roman No9 L" w:hAnsi="Nimbus Roman No9 L" w:cs="Nimbus Roman No9 L"/>
                <w:sz w:val="15"/>
                <w:szCs w:val="15"/>
                <w:lang w:val="en-US" w:eastAsia="zh-CN"/>
              </w:rPr>
              <w:t>XZ</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lang w:val="en-US" w:eastAsia="zh-CN"/>
              </w:rPr>
              <w:t>引用字典表A.1.3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建设单位项目负责人姓名</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JSDWXMFZRXM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建设单位指定的项目负责人姓名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项目负责人身份证件号码</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XMFZRSFZJHM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18</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项目负责人的身份证号码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项目负责人身份证件类型</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XMFZRSFZJLX</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adjustRightInd w:val="0"/>
              <w:snapToGrid w:val="0"/>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引用字典表</w:t>
            </w:r>
            <w:r>
              <w:rPr>
                <w:rFonts w:hint="eastAsia" w:ascii="宋体" w:hAnsi="宋体" w:eastAsia="宋体" w:cs="宋体"/>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项目负责人联系电话</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XMFZRLXDH</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工程名称</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GCMC</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w:t>
            </w:r>
            <w:r>
              <w:rPr>
                <w:rFonts w:hint="eastAsia" w:ascii="宋体" w:hAnsi="宋体" w:eastAsia="宋体" w:cs="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申请日期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SQRQ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消防验收备案申请的日期。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工程地址</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GCDZ</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w:t>
            </w:r>
            <w:r>
              <w:rPr>
                <w:rFonts w:hint="eastAsia" w:ascii="宋体" w:hAnsi="宋体" w:eastAsia="宋体" w:cs="宋体"/>
                <w:sz w:val="15"/>
                <w:szCs w:val="15"/>
                <w:lang w:eastAsia="zh-CN"/>
              </w:rPr>
              <w:t>的详细地址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建设性质</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JSXZ</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lang w:val="en-US" w:eastAsia="zh-CN"/>
              </w:rPr>
              <w:t>字符</w:t>
            </w:r>
            <w:r>
              <w:rPr>
                <w:rFonts w:hint="eastAsia" w:ascii="宋体" w:hAnsi="宋体" w:eastAsia="宋体" w:cs="宋体"/>
                <w:sz w:val="15"/>
                <w:szCs w:val="15"/>
              </w:rPr>
              <w:t>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引用字典表</w:t>
            </w:r>
            <w:r>
              <w:rPr>
                <w:rFonts w:hint="eastAsia" w:ascii="宋体" w:hAnsi="宋体" w:eastAsia="宋体" w:cs="宋体"/>
                <w:sz w:val="15"/>
                <w:szCs w:val="15"/>
                <w:lang w:val="en-US" w:eastAsia="zh-CN"/>
              </w:rPr>
              <w:t>A.3.9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工程投资额(万元)</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GCTZE</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15, 2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总建筑面积(平方米)</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ZJZMJ</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工程总建筑面积（单位：平方米）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施工许可证编号</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SGXKZBH</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依法需办理施工许可时必填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19</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施工许可发证日期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SGXKFZRQ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依法需办理施工许可时必填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是否复查</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SFFC</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是否为复查项目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是否包含装饰装修工程</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SFBHZSZXGC</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是否包含装饰装修工程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装饰装修部位</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ZSZXBW</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装修面积(平方米)</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ZXMJ</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装修所在层数</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ZXSZCS</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当包含装饰装修工程时必填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是否改变用途</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SFGBTY</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是否改变原有用途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26</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原有用途</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YYTY</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当改变用途时必填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27</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是否使用保温材料</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SFSYBWCL</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布尔型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是否使用保温材料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28</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建筑保温材料类别</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JZBWCLB</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当使用保温材料时必填（如：1=A级，2=B1级，3=B2级，4=B3级）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29</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保温所在层数</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BWSZCS</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30</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保温部位</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BWBW</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保温材料名称</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BWCLMC</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当使用保温材料时必填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施工过程中消防管理情况</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SGGCZXFGLQK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施工过程中的消防管理情况描述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XFSYJSFWDTRQ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建设工程竣工验收消防查验情况</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JSGCJGYYSXFYQK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建设工程竣工验收消防查验情况描述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XMFZR</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3</w:t>
            </w:r>
            <w:r>
              <w:rPr>
                <w:rFonts w:hint="eastAsia" w:ascii="Nimbus Roman No9 L" w:hAnsi="Nimbus Roman No9 L" w:cs="Nimbus Roman No9 L"/>
                <w:sz w:val="15"/>
                <w:szCs w:val="15"/>
              </w:rPr>
              <w:t>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36</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37</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符合消防工程技术标准的设计文件实施情况</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FHFXGCJSBZDSJWJSSQK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符合消防工程技术标准的设计文件实施情况描述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38</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设计单位填表日期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SJDWTRQ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设计单位填表日期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39</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工程监理情况</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GCJLQK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工程监理情况描述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40</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监理单位填表日期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JLDWTRQ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监理单位填表日期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工程施工情况</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GCSGQK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工程施工情况描述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施工总承包单位填表日期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SGZCBDWTRQ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施工总承包单位填表日期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消防施工专业分包单位填表日期</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XFSGZYFBDWTRQ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消防施工专业分包单位填表日期。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消防设施性能系统功能联调联试情况</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XFSSXNXTGNLDLSCQK</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消防设施性能、系统功能联调联试情况描述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XFSYJSFWDTRQ2</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消防审验技术服务单位填表日期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46</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备注</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BZ</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需要补充说明的其他信息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47</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建设工程消防验收备案抽（复）查结果通知书文号</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JSGCXFYSBACCJGTCZWH</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建设工程消防验收备案抽（复）查结果通知书文号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48</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审查单位</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SCDW</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消防验收备案审查单位的名称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49</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审查日期</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SCRQ</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消防验收备案审查的日期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审查意见</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SCYJ</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审查意见内容。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51</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存在问题</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CZWT</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审查中发现的问题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52</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联系人姓名</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LXRXM</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lang w:val="en-US" w:eastAsia="zh-CN"/>
              </w:rPr>
              <w:t>30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联系人/代理人姓名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53</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联系人手机号</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LXRSJH</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联系人的手机号码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54</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抽查结果</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CCJG</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抽查结果（如：0=未抽中，1=抽中。）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55</w:t>
            </w:r>
          </w:p>
        </w:tc>
        <w:tc>
          <w:tcPr>
            <w:tcW w:w="128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复核结果</w:t>
            </w:r>
          </w:p>
        </w:tc>
        <w:tc>
          <w:tcPr>
            <w:tcW w:w="1242"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FCJG</w:t>
            </w:r>
          </w:p>
        </w:tc>
        <w:tc>
          <w:tcPr>
            <w:tcW w:w="1030"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复核结果（如：1=合格，2=不合格）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56</w:t>
            </w:r>
          </w:p>
        </w:tc>
        <w:tc>
          <w:tcPr>
            <w:tcW w:w="128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申报时间</w:t>
            </w:r>
          </w:p>
        </w:tc>
        <w:tc>
          <w:tcPr>
            <w:tcW w:w="124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CJ</w:t>
            </w:r>
            <w:r>
              <w:rPr>
                <w:rFonts w:hint="eastAsia" w:ascii="Nimbus Roman No9 L" w:hAnsi="Nimbus Roman No9 L" w:cs="Nimbus Roman No9 L"/>
                <w:sz w:val="15"/>
                <w:szCs w:val="15"/>
              </w:rPr>
              <w:t>SJ</w:t>
            </w:r>
          </w:p>
        </w:tc>
        <w:tc>
          <w:tcPr>
            <w:tcW w:w="103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日期型</w:t>
            </w:r>
          </w:p>
        </w:tc>
        <w:tc>
          <w:tcPr>
            <w:tcW w:w="58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该条申报信息记录的创建时间</w:t>
            </w:r>
          </w:p>
        </w:tc>
      </w:tr>
    </w:tbl>
    <w:p>
      <w:pPr>
        <w:pStyle w:val="4"/>
        <w:keepNext w:val="0"/>
        <w:keepLines w:val="0"/>
        <w:pageBreakBefore w:val="0"/>
        <w:widowControl w:val="0"/>
        <w:numPr>
          <w:ilvl w:val="0"/>
          <w:numId w:val="0"/>
        </w:numPr>
        <w:kinsoku/>
        <w:wordWrap/>
        <w:overflowPunct/>
        <w:topLinePunct w:val="0"/>
        <w:autoSpaceDE/>
        <w:autoSpaceDN/>
        <w:bidi w:val="0"/>
        <w:adjustRightInd/>
        <w:snapToGrid/>
        <w:spacing w:before="156" w:after="156" w:line="320" w:lineRule="exact"/>
        <w:jc w:val="left"/>
        <w:textAlignment w:val="auto"/>
        <w:rPr>
          <w:rFonts w:hint="eastAsia" w:ascii="宋体" w:hAnsi="宋体" w:eastAsia="宋体" w:cs="Times New Roman"/>
          <w:szCs w:val="21"/>
          <w:lang w:val="zh-CN"/>
        </w:rPr>
      </w:pPr>
      <w:bookmarkStart w:id="157" w:name="_Toc232524480"/>
      <w:r>
        <w:rPr>
          <w:rFonts w:hint="eastAsia" w:ascii="宋体" w:hAnsi="宋体" w:eastAsia="宋体" w:cs="宋体"/>
          <w:szCs w:val="21"/>
          <w:lang w:val="en-US" w:eastAsia="zh-CN"/>
        </w:rPr>
        <w:t xml:space="preserve">4.1.12  </w:t>
      </w:r>
      <w:r>
        <w:rPr>
          <w:rFonts w:hint="eastAsia" w:ascii="宋体" w:hAnsi="宋体" w:eastAsia="宋体" w:cs="宋体"/>
          <w:szCs w:val="21"/>
          <w:lang w:val="zh-CN"/>
        </w:rPr>
        <w:t>竣工验收备案信息</w:t>
      </w:r>
      <w:bookmarkEnd w:id="157"/>
      <w:r>
        <w:rPr>
          <w:rFonts w:hint="eastAsia" w:ascii="宋体" w:hAnsi="宋体" w:eastAsia="宋体" w:cs="宋体"/>
          <w:szCs w:val="21"/>
          <w:lang w:val="zh-CN"/>
        </w:rPr>
        <w:t>应</w:t>
      </w:r>
      <w:r>
        <w:rPr>
          <w:rFonts w:hint="eastAsia" w:ascii="宋体" w:hAnsi="宋体" w:eastAsia="宋体" w:cs="宋体"/>
          <w:szCs w:val="21"/>
          <w:lang w:val="en-US" w:eastAsia="zh-CN"/>
        </w:rPr>
        <w:t>包括工程竣工验收信息和工程竣工</w:t>
      </w:r>
      <w:r>
        <w:rPr>
          <w:rFonts w:hint="eastAsia" w:ascii="宋体" w:hAnsi="宋体" w:eastAsia="宋体" w:cs="Times New Roman"/>
          <w:szCs w:val="21"/>
          <w:lang w:val="en-US" w:eastAsia="zh-CN"/>
        </w:rPr>
        <w:t>验收备案信息，其中工程竣工验收信息应</w:t>
      </w:r>
      <w:r>
        <w:rPr>
          <w:rFonts w:hint="eastAsia" w:ascii="宋体" w:hAnsi="宋体" w:eastAsia="宋体" w:cs="Times New Roman"/>
          <w:szCs w:val="21"/>
          <w:lang w:val="zh-CN"/>
        </w:rPr>
        <w:t>符合表4.4.12.1</w:t>
      </w:r>
      <w:r>
        <w:rPr>
          <w:rFonts w:hint="eastAsia" w:ascii="宋体" w:hAnsi="宋体" w:eastAsia="宋体" w:cs="Times New Roman"/>
          <w:szCs w:val="21"/>
          <w:lang w:val="en-US" w:eastAsia="zh-CN"/>
        </w:rPr>
        <w:t>的规定，工程竣工验收备案信息应符合表</w:t>
      </w:r>
      <w:r>
        <w:rPr>
          <w:rFonts w:hint="eastAsia" w:ascii="宋体" w:hAnsi="宋体" w:eastAsia="宋体" w:cs="Times New Roman"/>
          <w:szCs w:val="21"/>
          <w:lang w:val="zh-CN"/>
        </w:rPr>
        <w:t>4.4.12.2的规定。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表4.4.12</w:t>
      </w:r>
      <w:r>
        <w:rPr>
          <w:rFonts w:hint="eastAsia" w:ascii="黑体" w:hAnsi="黑体" w:eastAsia="黑体" w:cs="黑体"/>
          <w:sz w:val="18"/>
          <w:szCs w:val="18"/>
          <w:lang w:val="en-US" w:eastAsia="zh-CN"/>
        </w:rPr>
        <w:t>-</w:t>
      </w:r>
      <w:r>
        <w:rPr>
          <w:rFonts w:hint="eastAsia" w:ascii="黑体" w:hAnsi="黑体" w:eastAsia="黑体" w:cs="黑体"/>
          <w:sz w:val="18"/>
          <w:szCs w:val="18"/>
        </w:rPr>
        <w:t>1 工程竣工验收</w:t>
      </w:r>
      <w:r>
        <w:rPr>
          <w:rFonts w:ascii="黑体" w:hAnsi="黑体" w:eastAsia="黑体" w:cs="黑体"/>
          <w:sz w:val="18"/>
          <w:szCs w:val="18"/>
        </w:rPr>
        <w:t>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288"/>
        <w:gridCol w:w="1029"/>
        <w:gridCol w:w="1029"/>
        <w:gridCol w:w="735"/>
        <w:gridCol w:w="441"/>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2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02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102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73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44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288"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主键ID</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ZJID</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竣工验收编号</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JGYSBH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竣工验收的唯一编号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3</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工程名称</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GCMC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w:t>
            </w:r>
            <w:r>
              <w:rPr>
                <w:rFonts w:hint="eastAsia" w:ascii="宋体" w:hAnsi="宋体" w:eastAsia="宋体" w:cs="宋体"/>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4</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项目编码</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投资项目在线审批监管平台统一编码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工程代码</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XMBH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项目内部管理使用的编号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6</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施工许可证编号</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SGXKZBH</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施工许可证的编号。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7</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实际造价(万元)</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SJZJ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工程实际造价金额（单位：万元）。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8</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实际面积(平方米)</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SJMJ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工程实际建筑面积（单位：平方米）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9</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长度(米)</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CD</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适用于线性工程的实际长度（单位：米）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10</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跨度(米)</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KD</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浮点型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15,2</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适用于桥梁等工程的实际跨度（单位：米）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11</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实际建设规模</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SJJSGM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工程实际建设规模描述（如：建筑面积、高度、层数、长度、跨度等综合描述）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12</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结构体系</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JGTX</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val="en-US" w:eastAsia="zh-CN"/>
              </w:rPr>
            </w:pPr>
            <w:r>
              <w:rPr>
                <w:rFonts w:hint="eastAsia" w:ascii="宋体" w:hAnsi="宋体" w:eastAsia="宋体" w:cs="宋体"/>
                <w:sz w:val="15"/>
                <w:szCs w:val="15"/>
              </w:rPr>
              <w:t>结构体系引用字典表</w:t>
            </w:r>
            <w:r>
              <w:rPr>
                <w:rFonts w:hint="eastAsia" w:ascii="宋体" w:hAnsi="宋体" w:eastAsia="宋体" w:cs="宋体"/>
                <w:sz w:val="15"/>
                <w:szCs w:val="15"/>
                <w:lang w:val="en-US" w:eastAsia="zh-CN"/>
              </w:rPr>
              <w:t>A.4.3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13</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实际开工日期</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SJKGRQ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工程实际开工的日期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14</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实际竣工验收日期</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SJJGYSRQ</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工程实际竣工验收的日期。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15</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备注</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BZ</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zh-CN"/>
              </w:rPr>
              <w:t>需要补充说明的其他信息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16</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记录登记时间</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JLDJSJ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该条信息录入</w:t>
            </w:r>
            <w:r>
              <w:rPr>
                <w:rFonts w:hint="eastAsia" w:ascii="宋体" w:hAnsi="宋体" w:eastAsia="宋体" w:cs="宋体"/>
                <w:sz w:val="15"/>
                <w:szCs w:val="15"/>
                <w:lang w:eastAsia="zh-CN"/>
              </w:rPr>
              <w:t>系统的时间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17</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建设单位名称</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JSDWMC</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200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工程建设单位的</w:t>
            </w:r>
            <w:r>
              <w:rPr>
                <w:rFonts w:hint="eastAsia" w:ascii="宋体" w:hAnsi="宋体" w:eastAsia="宋体" w:cs="宋体"/>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18</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建设单位统一社会信用代码</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JSDWTYSHXYDM</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lang w:val="en-US" w:eastAsia="zh-CN"/>
              </w:rPr>
              <w:t>18</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rPr>
              <w:t>建设单位的</w:t>
            </w:r>
            <w:r>
              <w:rPr>
                <w:rFonts w:hint="eastAsia" w:ascii="宋体" w:hAnsi="宋体" w:eastAsia="宋体" w:cs="宋体"/>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19</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竣工验收结论</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JGYSLJ</w:t>
            </w:r>
          </w:p>
        </w:tc>
        <w:tc>
          <w:tcPr>
            <w:tcW w:w="1029"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整型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宋体" w:hAnsi="宋体" w:eastAsia="宋体" w:cs="宋体"/>
                <w:sz w:val="15"/>
                <w:szCs w:val="15"/>
              </w:rPr>
            </w:pPr>
            <w:r>
              <w:rPr>
                <w:rFonts w:hint="eastAsia" w:ascii="宋体" w:hAnsi="宋体" w:eastAsia="宋体" w:cs="宋体"/>
                <w:sz w:val="15"/>
                <w:szCs w:val="15"/>
              </w:rPr>
              <w:t>竣工验收结论（如：1=合格，2=不合格，3=需整改后重新验收）。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20</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竣工验收组成员</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JGYSCZY</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500</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竣工验收组成员的姓名和单位，多个用分号分隔。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21</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竣工验收意见</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JGYSYJ</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竣工验收的总体意见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22</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存在问题及处理意见</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CZWTJCLYJ</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验收中发现的问题及处理意见。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23</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竣工验收报告附件</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JGYSBGFJ</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O</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竣工验收报告的附件存储路径或标识，多个用分号分隔。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eastAsia" w:ascii="Nimbus Roman No9 L" w:hAnsi="Nimbus Roman No9 L" w:cs="Nimbus Roman No9 L"/>
                <w:sz w:val="15"/>
                <w:szCs w:val="15"/>
              </w:rPr>
              <w:t>2</w:t>
            </w:r>
            <w:r>
              <w:rPr>
                <w:rFonts w:hint="eastAsia" w:ascii="Nimbus Roman No9 L" w:hAnsi="Nimbus Roman No9 L" w:cs="Nimbus Roman No9 L"/>
                <w:sz w:val="15"/>
                <w:szCs w:val="15"/>
                <w:lang w:val="en-US" w:eastAsia="zh-CN"/>
              </w:rPr>
              <w:t>4</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最后更新时间</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ZHGXSJ</w:t>
            </w:r>
          </w:p>
        </w:tc>
        <w:tc>
          <w:tcPr>
            <w:tcW w:w="102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日期型</w:t>
            </w:r>
          </w:p>
        </w:tc>
        <w:tc>
          <w:tcPr>
            <w:tcW w:w="735"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44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288"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该条信息的最后更新时间</w:t>
            </w:r>
          </w:p>
        </w:tc>
      </w:tr>
    </w:tbl>
    <w:p>
      <w:pPr>
        <w:spacing w:line="320" w:lineRule="exact"/>
        <w:ind w:firstLine="0" w:firstLineChars="0"/>
        <w:jc w:val="center"/>
        <w:rPr>
          <w:rFonts w:ascii="Times New Roman" w:hAnsi="Times New Roman" w:cs="Times New Roman"/>
          <w:sz w:val="15"/>
          <w:szCs w:val="15"/>
        </w:rPr>
      </w:pPr>
      <w:r>
        <w:rPr>
          <w:rFonts w:hint="eastAsia" w:ascii="Nimbus Roman No9 L" w:hAnsi="Nimbus Roman No9 L" w:cs="Nimbus Roman No9 L"/>
          <w:sz w:val="15"/>
          <w:szCs w:val="15"/>
        </w:rPr>
        <w:t>注：由建设单位组织勘察、设计、施工、监理等五方责任主体对</w:t>
      </w:r>
      <w:r>
        <w:rPr>
          <w:rFonts w:hint="eastAsia" w:ascii="Times New Roman" w:hAnsi="Times New Roman" w:cs="Times New Roman"/>
          <w:sz w:val="15"/>
          <w:szCs w:val="15"/>
        </w:rPr>
        <w:t>工程项目进行验收后的登记信息。</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表4.4.12</w:t>
      </w:r>
      <w:r>
        <w:rPr>
          <w:rFonts w:hint="eastAsia" w:ascii="黑体" w:hAnsi="黑体" w:eastAsia="黑体" w:cs="黑体"/>
          <w:sz w:val="18"/>
          <w:szCs w:val="18"/>
          <w:lang w:val="en-US" w:eastAsia="zh-CN"/>
        </w:rPr>
        <w:t>-</w:t>
      </w:r>
      <w:r>
        <w:rPr>
          <w:rFonts w:hint="eastAsia" w:ascii="黑体" w:hAnsi="黑体" w:eastAsia="黑体" w:cs="黑体"/>
          <w:sz w:val="18"/>
          <w:szCs w:val="18"/>
        </w:rPr>
        <w:t>2 工程竣工验收备案</w:t>
      </w:r>
      <w:r>
        <w:rPr>
          <w:rFonts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365"/>
        <w:gridCol w:w="1582"/>
        <w:gridCol w:w="809"/>
        <w:gridCol w:w="481"/>
        <w:gridCol w:w="470"/>
        <w:gridCol w:w="1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365"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58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0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48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47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12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主键ID</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ZJID</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整型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竣工验收备案编号</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JGYSBABH</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竣工验收备案的唯一编号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3</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工程名称</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GCMC</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工程</w:t>
            </w:r>
            <w:r>
              <w:rPr>
                <w:rFonts w:hint="eastAsia" w:ascii="Times New Roman" w:hAnsi="Times New Roman" w:cs="Times New Roman"/>
                <w:sz w:val="15"/>
                <w:szCs w:val="15"/>
                <w:lang w:eastAsia="zh-CN"/>
              </w:rPr>
              <w:t>的正式全称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4</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项目编码</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XMBM</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投资项目在线审批监管平台统一编码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工程代码</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GCDM</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单位工程的代码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6</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施工许可证编号</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SGXKZBH</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施工许可证的编号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7</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实际造价(万元)</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SJZJ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浮点型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15,2</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工程实际造价金额（单位：万元）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8</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实际面积(平方米)</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SJMJ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浮点型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15,2</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工程实际建筑面积（单位：平方米）。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9</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长度(米)</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CD</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浮点型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15,2</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适用于线性工程的实际长度（单位：米）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10</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跨度(米)</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KD</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浮点型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15,2</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适用于桥梁等工程的实际跨度（单位：米）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11</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实际建设规模</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SJJSGM</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工程实际建设规模描述（如：建筑面积、高度、层数、长度、跨度等综合描述）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12</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结构体系</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JGTX</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整型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hint="default" w:ascii="Times New Roman" w:hAnsi="Times New Roman" w:eastAsia="宋体" w:cs="Times New Roman"/>
                <w:sz w:val="15"/>
                <w:szCs w:val="15"/>
                <w:lang w:val="en-US" w:eastAsia="zh-CN"/>
              </w:rPr>
            </w:pPr>
            <w:r>
              <w:rPr>
                <w:rFonts w:hint="eastAsia" w:ascii="Times New Roman" w:hAnsi="Times New Roman" w:cs="Times New Roman"/>
                <w:sz w:val="15"/>
                <w:szCs w:val="15"/>
              </w:rPr>
              <w:t>引用字典表</w:t>
            </w:r>
            <w:r>
              <w:rPr>
                <w:rFonts w:hint="eastAsia" w:ascii="Times New Roman" w:hAnsi="Times New Roman" w:cs="Times New Roman"/>
                <w:sz w:val="15"/>
                <w:szCs w:val="15"/>
                <w:lang w:val="en-US" w:eastAsia="zh-CN"/>
              </w:rPr>
              <w:t>A.4.3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13</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实际开工日期</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SJKGRQ</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日期型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工程实际开工的日期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14</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实际竣工验收备案日期</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SJJGYSBARQ</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日期型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工程实际竣工验收备案的日期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15</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备注</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BZ</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文本型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hint="eastAsia" w:ascii="Times New Roman" w:hAnsi="Times New Roman" w:cs="Times New Roman"/>
                <w:sz w:val="15"/>
                <w:szCs w:val="15"/>
                <w:lang w:eastAsia="zh-CN"/>
              </w:rPr>
              <w:t>需要补充说明的其他信息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16</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建设单位名称</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JSDWMC</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工程建设单位的</w:t>
            </w:r>
            <w:r>
              <w:rPr>
                <w:rFonts w:hint="eastAsia" w:ascii="Times New Roman" w:hAnsi="Times New Roman" w:cs="Times New Roman"/>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17</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建设单位统一社会信用代码</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JSDWTYSHXYDM</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sz w:val="15"/>
                <w:szCs w:val="15"/>
                <w:lang w:val="en-US" w:eastAsia="zh-CN"/>
              </w:rPr>
              <w:t>18</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建设单位的</w:t>
            </w:r>
            <w:r>
              <w:rPr>
                <w:rFonts w:hint="eastAsia" w:ascii="Times New Roman" w:hAnsi="Times New Roman" w:cs="Times New Roman"/>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18</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竣工验收结论</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JGYSLJ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整型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竣工验收结论（如：1=合格，2=不合格，3=需整改后重新验收）。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19</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备案机关</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BAJG</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200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办理竣工验收备案的行政机关名称。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20</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备案文号</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BAWH</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字符型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50</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竣工验收备案的文件编号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21</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备案意见</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BAYJ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文本型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备案机关的审查意见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ascii="Times New Roman" w:hAnsi="Times New Roman" w:eastAsia="宋体" w:cs="Times New Roman"/>
                <w:kern w:val="2"/>
                <w:sz w:val="15"/>
                <w:szCs w:val="15"/>
                <w:lang w:val="en-US" w:eastAsia="zh-CN" w:bidi="ar-SA"/>
              </w:rPr>
            </w:pPr>
            <w:r>
              <w:rPr>
                <w:rFonts w:ascii="Times New Roman" w:hAnsi="Times New Roman" w:cs="Times New Roman"/>
                <w:sz w:val="15"/>
                <w:szCs w:val="15"/>
              </w:rPr>
              <w:t>22</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备案附件</w:t>
            </w:r>
          </w:p>
        </w:tc>
        <w:tc>
          <w:tcPr>
            <w:tcW w:w="1582"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BAFJ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文本型</w:t>
            </w:r>
          </w:p>
        </w:tc>
        <w:tc>
          <w:tcPr>
            <w:tcW w:w="481"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w:t>
            </w:r>
          </w:p>
        </w:tc>
        <w:tc>
          <w:tcPr>
            <w:tcW w:w="470"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O</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备案相关附件的存储路径或标识，多个用分号分隔。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rPr>
              <w:t>23</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记录登记时间</w:t>
            </w:r>
          </w:p>
        </w:tc>
        <w:tc>
          <w:tcPr>
            <w:tcW w:w="1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JLDJSJ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ascii="Times New Roman" w:hAnsi="Times New Roman" w:cs="Times New Roman"/>
                <w:sz w:val="15"/>
                <w:szCs w:val="15"/>
              </w:rPr>
              <w:t>日期型</w:t>
            </w:r>
          </w:p>
        </w:tc>
        <w:tc>
          <w:tcPr>
            <w:tcW w:w="48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47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27" w:type="dxa"/>
            <w:shd w:val="clear" w:color="auto" w:fill="auto"/>
            <w:vAlign w:val="center"/>
          </w:tcPr>
          <w:p>
            <w:pPr>
              <w:spacing w:line="320" w:lineRule="exact"/>
              <w:ind w:firstLine="0" w:firstLineChars="0"/>
              <w:jc w:val="center"/>
              <w:rPr>
                <w:rFonts w:hint="eastAsia" w:ascii="Times New Roman" w:hAnsi="Times New Roman" w:eastAsia="宋体" w:cs="Times New Roman"/>
                <w:sz w:val="15"/>
                <w:szCs w:val="15"/>
                <w:lang w:eastAsia="zh-CN"/>
              </w:rPr>
            </w:pPr>
            <w:r>
              <w:rPr>
                <w:rFonts w:ascii="Times New Roman" w:hAnsi="Times New Roman" w:cs="Times New Roman"/>
                <w:sz w:val="15"/>
                <w:szCs w:val="15"/>
              </w:rPr>
              <w:t>该条信息录入</w:t>
            </w:r>
            <w:r>
              <w:rPr>
                <w:rFonts w:hint="eastAsia" w:ascii="Times New Roman" w:hAnsi="Times New Roman" w:cs="Times New Roman"/>
                <w:sz w:val="15"/>
                <w:szCs w:val="15"/>
                <w:lang w:eastAsia="zh-CN"/>
              </w:rPr>
              <w:t>系统的时间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4</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创建时间</w:t>
            </w:r>
          </w:p>
        </w:tc>
        <w:tc>
          <w:tcPr>
            <w:tcW w:w="1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CJSJ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日期</w:t>
            </w:r>
            <w:r>
              <w:rPr>
                <w:rFonts w:hint="eastAsia" w:ascii="宋体" w:hAnsi="宋体" w:eastAsia="宋体" w:cs="宋体"/>
                <w:sz w:val="15"/>
                <w:szCs w:val="15"/>
                <w:lang w:val="en-US" w:eastAsia="zh-CN"/>
              </w:rPr>
              <w:t>时间</w:t>
            </w:r>
            <w:r>
              <w:rPr>
                <w:rFonts w:hint="eastAsia" w:ascii="宋体" w:hAnsi="宋体" w:eastAsia="宋体" w:cs="宋体"/>
                <w:sz w:val="15"/>
                <w:szCs w:val="15"/>
              </w:rPr>
              <w:t>型</w:t>
            </w:r>
          </w:p>
        </w:tc>
        <w:tc>
          <w:tcPr>
            <w:tcW w:w="48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
            </w:r>
          </w:p>
        </w:tc>
        <w:tc>
          <w:tcPr>
            <w:tcW w:w="47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val="en-US" w:eastAsia="zh-CN"/>
              </w:rPr>
            </w:pPr>
            <w:r>
              <w:rPr>
                <w:rFonts w:hint="default" w:ascii="Nimbus Roman No9 L" w:hAnsi="Nimbus Roman No9 L" w:cs="Nimbus Roman No9 L"/>
                <w:sz w:val="15"/>
                <w:szCs w:val="15"/>
              </w:rPr>
              <w:t>2</w:t>
            </w:r>
            <w:r>
              <w:rPr>
                <w:rFonts w:hint="eastAsia" w:ascii="Nimbus Roman No9 L" w:hAnsi="Nimbus Roman No9 L" w:cs="Nimbus Roman No9 L"/>
                <w:sz w:val="15"/>
                <w:szCs w:val="15"/>
                <w:lang w:val="en-US" w:eastAsia="zh-CN"/>
              </w:rPr>
              <w:t>5</w:t>
            </w:r>
          </w:p>
        </w:tc>
        <w:tc>
          <w:tcPr>
            <w:tcW w:w="1365"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最后更新时间</w:t>
            </w:r>
          </w:p>
        </w:tc>
        <w:tc>
          <w:tcPr>
            <w:tcW w:w="1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ZHGXSJ</w:t>
            </w:r>
          </w:p>
        </w:tc>
        <w:tc>
          <w:tcPr>
            <w:tcW w:w="809"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日期</w:t>
            </w:r>
            <w:r>
              <w:rPr>
                <w:rFonts w:hint="eastAsia" w:ascii="宋体" w:hAnsi="宋体" w:eastAsia="宋体" w:cs="宋体"/>
                <w:sz w:val="15"/>
                <w:szCs w:val="15"/>
                <w:lang w:val="en-US" w:eastAsia="zh-CN"/>
              </w:rPr>
              <w:t>时间</w:t>
            </w:r>
            <w:r>
              <w:rPr>
                <w:rFonts w:hint="eastAsia" w:ascii="宋体" w:hAnsi="宋体" w:eastAsia="宋体" w:cs="宋体"/>
                <w:sz w:val="15"/>
                <w:szCs w:val="15"/>
              </w:rPr>
              <w:t>型</w:t>
            </w:r>
          </w:p>
        </w:tc>
        <w:tc>
          <w:tcPr>
            <w:tcW w:w="48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w:t>
            </w:r>
          </w:p>
        </w:tc>
        <w:tc>
          <w:tcPr>
            <w:tcW w:w="47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eastAsia" w:ascii="Nimbus Roman No9 L" w:hAnsi="Nimbus Roman No9 L" w:cs="Nimbus Roman No9 L"/>
                <w:sz w:val="15"/>
                <w:szCs w:val="15"/>
              </w:rPr>
              <w:t>M</w:t>
            </w:r>
          </w:p>
        </w:tc>
        <w:tc>
          <w:tcPr>
            <w:tcW w:w="1127" w:type="dxa"/>
            <w:shd w:val="clear" w:color="auto" w:fill="auto"/>
            <w:vAlign w:val="center"/>
          </w:tcPr>
          <w:p>
            <w:pPr>
              <w:spacing w:line="320" w:lineRule="exact"/>
              <w:ind w:firstLine="0" w:firstLineChars="0"/>
              <w:jc w:val="center"/>
              <w:rPr>
                <w:rFonts w:ascii="Times New Roman" w:hAnsi="Times New Roman" w:cs="Times New Roman"/>
                <w:sz w:val="15"/>
                <w:szCs w:val="15"/>
              </w:rPr>
            </w:pPr>
            <w:r>
              <w:rPr>
                <w:rFonts w:hint="eastAsia" w:ascii="宋体" w:hAnsi="宋体" w:eastAsia="宋体" w:cs="宋体"/>
                <w:sz w:val="15"/>
                <w:szCs w:val="15"/>
              </w:rPr>
              <w:t>最近一次修改</w:t>
            </w:r>
          </w:p>
        </w:tc>
      </w:tr>
    </w:tbl>
    <w:p>
      <w:pPr>
        <w:spacing w:line="320" w:lineRule="exact"/>
        <w:ind w:firstLine="0" w:firstLineChars="0"/>
        <w:rPr>
          <w:rFonts w:ascii="Times New Roman" w:hAnsi="Times New Roman" w:cs="Times New Roman"/>
          <w:sz w:val="15"/>
          <w:szCs w:val="15"/>
        </w:rPr>
      </w:pPr>
      <w:r>
        <w:rPr>
          <w:rFonts w:hint="eastAsia" w:ascii="Times New Roman" w:hAnsi="Times New Roman" w:cs="Times New Roman"/>
          <w:sz w:val="15"/>
          <w:szCs w:val="15"/>
        </w:rPr>
        <w:t>注：按照《房屋建筑工程和市政基础设施工程竣工验收备案管理暂行办法》规定办理竣工验收备案的信息。</w:t>
      </w:r>
    </w:p>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58" w:name="_Toc232524481"/>
      <w:bookmarkStart w:id="159" w:name="_Toc232588668"/>
      <w:bookmarkStart w:id="160" w:name="_Hlk204881606"/>
      <w:r>
        <w:rPr>
          <w:rFonts w:hint="eastAsia" w:ascii="Times New Roman" w:hAnsi="Times New Roman" w:cs="Times New Roman"/>
          <w:bCs/>
          <w:szCs w:val="21"/>
        </w:rPr>
        <w:t>智能建造</w:t>
      </w:r>
      <w:bookmarkEnd w:id="158"/>
      <w:r>
        <w:rPr>
          <w:rFonts w:hint="eastAsia" w:ascii="Times New Roman" w:hAnsi="Times New Roman" w:cs="Times New Roman"/>
          <w:bCs/>
          <w:szCs w:val="21"/>
        </w:rPr>
        <w:t>数据</w:t>
      </w:r>
      <w:bookmarkEnd w:id="159"/>
    </w:p>
    <w:bookmarkEnd w:id="160"/>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61" w:name="_Toc232524482"/>
      <w:r>
        <w:rPr>
          <w:rFonts w:hint="eastAsia" w:ascii="宋体" w:hAnsi="宋体" w:eastAsia="宋体" w:cs="Times New Roman"/>
          <w:szCs w:val="21"/>
          <w:lang w:val="zh-CN"/>
        </w:rPr>
        <w:t>智能建造数据应包括装配式建筑信息、绿色建筑信息、建筑节能信息、绿色建材信息等基础数据。</w:t>
      </w:r>
    </w:p>
    <w:p>
      <w:pPr>
        <w:pStyle w:val="4"/>
        <w:numPr>
          <w:ilvl w:val="2"/>
          <w:numId w:val="19"/>
        </w:numPr>
        <w:spacing w:before="156" w:after="156" w:line="320" w:lineRule="exact"/>
        <w:rPr>
          <w:rFonts w:hint="eastAsia" w:ascii="宋体" w:hAnsi="宋体" w:eastAsia="宋体" w:cs="Times New Roman"/>
          <w:szCs w:val="21"/>
          <w:lang w:val="zh-CN"/>
        </w:rPr>
      </w:pPr>
      <w:r>
        <w:rPr>
          <w:rFonts w:ascii="宋体" w:hAnsi="宋体" w:eastAsia="宋体" w:cs="Times New Roman"/>
          <w:szCs w:val="21"/>
          <w:lang w:val="zh-CN"/>
        </w:rPr>
        <w:t>装配式建筑信息</w:t>
      </w:r>
      <w:bookmarkEnd w:id="161"/>
      <w:r>
        <w:rPr>
          <w:rFonts w:hint="eastAsia" w:ascii="宋体" w:hAnsi="宋体" w:eastAsia="宋体" w:cs="Times New Roman"/>
          <w:szCs w:val="21"/>
          <w:lang w:val="zh-CN"/>
        </w:rPr>
        <w:t>应符合表4.5.2的规定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4.5.2 装配式建筑信息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961"/>
        <w:gridCol w:w="1546"/>
        <w:gridCol w:w="652"/>
        <w:gridCol w:w="597"/>
        <w:gridCol w:w="500"/>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1" w:type="dxa"/>
            <w:shd w:val="clear" w:color="auto" w:fill="auto"/>
            <w:vAlign w:val="center"/>
          </w:tcPr>
          <w:p>
            <w:pPr>
              <w:spacing w:line="320" w:lineRule="exact"/>
              <w:ind w:firstLine="0" w:firstLineChars="0"/>
              <w:jc w:val="center"/>
              <w:rPr>
                <w:rFonts w:hint="eastAsia" w:ascii="黑体" w:hAnsi="黑体" w:eastAsia="黑体" w:cs="黑体"/>
                <w:sz w:val="18"/>
                <w:szCs w:val="18"/>
                <w:lang w:bidi="ar"/>
              </w:rPr>
            </w:pPr>
            <w:r>
              <w:rPr>
                <w:rFonts w:hint="eastAsia" w:ascii="黑体" w:hAnsi="黑体" w:eastAsia="黑体" w:cs="黑体"/>
                <w:sz w:val="18"/>
                <w:szCs w:val="18"/>
              </w:rPr>
              <w:t>序号</w:t>
            </w:r>
          </w:p>
        </w:tc>
        <w:tc>
          <w:tcPr>
            <w:tcW w:w="96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54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65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97"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0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59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主键ID</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ZJID</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整型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工程</w:t>
            </w:r>
            <w:r>
              <w:rPr>
                <w:rFonts w:hint="eastAsia" w:ascii="宋体" w:hAnsi="宋体" w:cs="宋体"/>
                <w:spacing w:val="-1"/>
                <w:kern w:val="0"/>
                <w:sz w:val="15"/>
                <w:szCs w:val="15"/>
              </w:rPr>
              <w:t>项目</w:t>
            </w:r>
            <w:r>
              <w:rPr>
                <w:rFonts w:ascii="宋体" w:hAnsi="宋体" w:cs="宋体"/>
                <w:spacing w:val="-1"/>
                <w:kern w:val="0"/>
                <w:sz w:val="15"/>
                <w:szCs w:val="15"/>
              </w:rPr>
              <w:t>编码</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XM</w:t>
            </w:r>
            <w:r>
              <w:rPr>
                <w:rFonts w:hint="default" w:ascii="Nimbus Roman No9 L" w:hAnsi="Nimbus Roman No9 L" w:cs="Nimbus Roman No9 L"/>
                <w:sz w:val="15"/>
                <w:szCs w:val="15"/>
              </w:rPr>
              <w:t>BM</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工程</w:t>
            </w:r>
            <w:r>
              <w:rPr>
                <w:rFonts w:hint="eastAsia" w:ascii="宋体" w:hAnsi="宋体" w:cs="宋体"/>
                <w:spacing w:val="-1"/>
                <w:kern w:val="0"/>
                <w:sz w:val="15"/>
                <w:szCs w:val="15"/>
              </w:rPr>
              <w:t>项目</w:t>
            </w:r>
            <w:r>
              <w:rPr>
                <w:rFonts w:ascii="宋体" w:hAnsi="宋体" w:cs="宋体"/>
                <w:spacing w:val="-1"/>
                <w:kern w:val="0"/>
                <w:sz w:val="15"/>
                <w:szCs w:val="15"/>
              </w:rPr>
              <w:t>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工程名称</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GCMC</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工程正式名称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工程</w:t>
            </w:r>
            <w:r>
              <w:rPr>
                <w:rFonts w:hint="eastAsia" w:ascii="宋体" w:hAnsi="宋体" w:cs="宋体"/>
                <w:spacing w:val="-1"/>
                <w:kern w:val="0"/>
                <w:sz w:val="15"/>
                <w:szCs w:val="15"/>
              </w:rPr>
              <w:t>类型</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GCZYLB</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宋体"/>
                <w:spacing w:val="-1"/>
                <w:kern w:val="0"/>
                <w:sz w:val="15"/>
                <w:szCs w:val="15"/>
              </w:rPr>
              <w:t>整型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default" w:ascii="宋体" w:hAnsi="宋体" w:eastAsia="宋体" w:cs="Times New Roman"/>
                <w:sz w:val="15"/>
                <w:szCs w:val="15"/>
                <w:lang w:val="en-US" w:eastAsia="zh-CN"/>
              </w:rPr>
            </w:pPr>
            <w:r>
              <w:rPr>
                <w:rFonts w:hint="eastAsia" w:ascii="宋体" w:hAnsi="宋体" w:cs="宋体"/>
                <w:spacing w:val="-1"/>
                <w:kern w:val="0"/>
                <w:sz w:val="15"/>
                <w:szCs w:val="15"/>
              </w:rPr>
              <w:t>引用字典表</w:t>
            </w:r>
            <w:r>
              <w:rPr>
                <w:rFonts w:hint="eastAsia" w:ascii="宋体" w:hAnsi="宋体" w:cs="宋体"/>
                <w:spacing w:val="-1"/>
                <w:kern w:val="0"/>
                <w:sz w:val="15"/>
                <w:szCs w:val="15"/>
                <w:lang w:val="en-US" w:eastAsia="zh-CN"/>
              </w:rPr>
              <w:t>A.3.7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单体建筑标识</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BLDG_ID</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关联建筑单体信息表。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单体建筑名称</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MONOMER_NAME</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具体装配式应用的单体名称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装配式建筑类型</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ZZJZZLX</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01装配式混凝土 02装配式钢结构 03装配式木结构 04混合结构 05其他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装配率</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ZHL</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数值型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单位：%，按《装配式建筑评价标准》GB/T 51129计算。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评价等级</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PJDJ</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A级 AA级 AAA级，或地方评价等级。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评价依据</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PJYJ</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文本型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eastAsia="zh-CN"/>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评价报告编号或计算书索引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预制构件类型</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YZGJLX</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叠合板/预制墙板/预制楼梯/预制阳台/预制梁柱等，可多选。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预制构件生产企业</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YZJGJSCQY</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预制构件生产单位全称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预制构件生产企业统一信用代码</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YZJGJSCQYTYSHXYDM</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生产企业18位统一码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预制构件数量</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YZGJSL</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数值型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实际使用预制构件数量，单位：件/块/套。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预制构件体积</w:t>
            </w:r>
          </w:p>
        </w:tc>
        <w:tc>
          <w:tcPr>
            <w:tcW w:w="154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YZGJTJ</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数值型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15,3</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单位：立方米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装配式建筑面积</w:t>
            </w:r>
          </w:p>
        </w:tc>
        <w:tc>
          <w:tcPr>
            <w:tcW w:w="154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ZZJZZJZMJ</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数值型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总建筑面积</w:t>
            </w:r>
          </w:p>
        </w:tc>
        <w:tc>
          <w:tcPr>
            <w:tcW w:w="154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ZJZMJ</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数值型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15,2</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该单体建筑总建筑面积，单位：平方米。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装配式施工开始日期</w:t>
            </w:r>
          </w:p>
        </w:tc>
        <w:tc>
          <w:tcPr>
            <w:tcW w:w="154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ZZJZZSGKSRQ</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日期型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eastAsia="zh-CN"/>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首件预制构件吊装日期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装配式施工完成日期</w:t>
            </w:r>
          </w:p>
        </w:tc>
        <w:tc>
          <w:tcPr>
            <w:tcW w:w="154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ZZJZZSGWCRQ</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日期型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eastAsia="zh-CN"/>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最后一件预制构件安装完成日期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96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是否采用BIM技术</w:t>
            </w:r>
          </w:p>
        </w:tc>
        <w:tc>
          <w:tcPr>
            <w:tcW w:w="154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SFBIM</w:t>
            </w:r>
          </w:p>
        </w:tc>
        <w:tc>
          <w:tcPr>
            <w:tcW w:w="65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59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21</w:t>
            </w:r>
          </w:p>
        </w:tc>
        <w:tc>
          <w:tcPr>
            <w:tcW w:w="961"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BIM应用阶段</w:t>
            </w:r>
          </w:p>
        </w:tc>
        <w:tc>
          <w:tcPr>
            <w:tcW w:w="1546"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BMYYJD</w:t>
            </w:r>
          </w:p>
        </w:tc>
        <w:tc>
          <w:tcPr>
            <w:tcW w:w="652"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字符型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C</w:t>
            </w:r>
          </w:p>
        </w:tc>
        <w:tc>
          <w:tcPr>
            <w:tcW w:w="1596"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采用BIM技术时必填：设计/生产/施工/运维等阶段。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22</w:t>
            </w:r>
          </w:p>
        </w:tc>
        <w:tc>
          <w:tcPr>
            <w:tcW w:w="961"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备注</w:t>
            </w:r>
          </w:p>
        </w:tc>
        <w:tc>
          <w:tcPr>
            <w:tcW w:w="1546"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BZ</w:t>
            </w:r>
          </w:p>
        </w:tc>
        <w:tc>
          <w:tcPr>
            <w:tcW w:w="652"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文本型</w:t>
            </w:r>
          </w:p>
        </w:tc>
        <w:tc>
          <w:tcPr>
            <w:tcW w:w="597"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lang w:eastAsia="zh-CN"/>
              </w:rPr>
            </w:pPr>
            <w:r>
              <w:rPr>
                <w:rFonts w:hint="eastAsia" w:ascii="Nimbus Roman No9 L" w:hAnsi="Nimbus Roman No9 L" w:cs="Nimbus Roman No9 L"/>
                <w:sz w:val="15"/>
                <w:szCs w:val="15"/>
                <w:lang w:eastAsia="zh-CN"/>
              </w:rPr>
              <w:t>-</w:t>
            </w:r>
          </w:p>
        </w:tc>
        <w:tc>
          <w:tcPr>
            <w:tcW w:w="50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596" w:type="dxa"/>
            <w:shd w:val="clear" w:color="auto" w:fill="auto"/>
            <w:vAlign w:val="center"/>
          </w:tcPr>
          <w:p>
            <w:pPr>
              <w:spacing w:line="320" w:lineRule="exact"/>
              <w:ind w:firstLine="0" w:firstLineChars="0"/>
              <w:jc w:val="center"/>
              <w:rPr>
                <w:rFonts w:hint="eastAsia" w:ascii="宋体" w:hAnsi="宋体" w:cs="宋体"/>
                <w:spacing w:val="-1"/>
                <w:kern w:val="0"/>
                <w:sz w:val="15"/>
                <w:szCs w:val="15"/>
              </w:rPr>
            </w:pPr>
            <w:r>
              <w:rPr>
                <w:rFonts w:ascii="宋体" w:hAnsi="宋体"/>
                <w:sz w:val="15"/>
                <w:szCs w:val="15"/>
              </w:rPr>
              <w:t>其他补充说明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62" w:name="_Toc232524483"/>
      <w:r>
        <w:rPr>
          <w:rFonts w:ascii="宋体" w:hAnsi="宋体" w:eastAsia="宋体" w:cs="Times New Roman"/>
          <w:szCs w:val="21"/>
          <w:lang w:val="zh-CN"/>
        </w:rPr>
        <w:t>绿色建筑信息</w:t>
      </w:r>
      <w:bookmarkEnd w:id="162"/>
      <w:r>
        <w:rPr>
          <w:rFonts w:hint="eastAsia" w:ascii="宋体" w:hAnsi="宋体" w:eastAsia="宋体" w:cs="Times New Roman"/>
          <w:szCs w:val="21"/>
          <w:lang w:val="zh-CN"/>
        </w:rPr>
        <w:t>应符合表4.5.3的规定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4.5.3 绿色建筑信息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426"/>
        <w:gridCol w:w="1210"/>
        <w:gridCol w:w="871"/>
        <w:gridCol w:w="544"/>
        <w:gridCol w:w="532"/>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9"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序号</w:t>
            </w:r>
          </w:p>
        </w:tc>
        <w:tc>
          <w:tcPr>
            <w:tcW w:w="1426"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字段名称</w:t>
            </w:r>
          </w:p>
        </w:tc>
        <w:tc>
          <w:tcPr>
            <w:tcW w:w="1210"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字段代码</w:t>
            </w:r>
          </w:p>
        </w:tc>
        <w:tc>
          <w:tcPr>
            <w:tcW w:w="87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字段类型</w:t>
            </w:r>
          </w:p>
        </w:tc>
        <w:tc>
          <w:tcPr>
            <w:tcW w:w="544"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字段长度</w:t>
            </w:r>
          </w:p>
        </w:tc>
        <w:tc>
          <w:tcPr>
            <w:tcW w:w="532"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约束条件</w:t>
            </w:r>
          </w:p>
        </w:tc>
        <w:tc>
          <w:tcPr>
            <w:tcW w:w="1191" w:type="dxa"/>
            <w:shd w:val="clear" w:color="auto" w:fill="auto"/>
            <w:vAlign w:val="center"/>
          </w:tcPr>
          <w:p>
            <w:pPr>
              <w:spacing w:line="320" w:lineRule="exact"/>
              <w:ind w:firstLine="0" w:firstLineChars="0"/>
              <w:jc w:val="center"/>
              <w:rPr>
                <w:rFonts w:hint="eastAsia" w:ascii="黑体" w:hAnsi="黑体" w:eastAsia="黑体" w:cs="黑体"/>
                <w:sz w:val="18"/>
                <w:szCs w:val="18"/>
              </w:rPr>
            </w:pPr>
            <w:r>
              <w:rPr>
                <w:rFonts w:hint="eastAsia" w:ascii="黑体" w:hAnsi="黑体" w:eastAsia="黑体" w:cs="黑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主键ID</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ZJID</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整型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房屋</w:t>
            </w:r>
            <w:r>
              <w:rPr>
                <w:rFonts w:hint="default" w:ascii="Nimbus Roman No9 L" w:hAnsi="Nimbus Roman No9 L" w:cs="Nimbus Roman No9 L"/>
                <w:sz w:val="15"/>
                <w:szCs w:val="15"/>
              </w:rPr>
              <w:t>建筑编号</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JZBM</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50</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绿色建筑唯一标识，与建筑物统一编码保持一致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3</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建筑名称</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JZMC</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200</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建筑正式名称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4</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建筑类型</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JZLX</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eastAsia" w:ascii="Nimbus Roman No9 L" w:hAnsi="Nimbus Roman No9 L" w:cs="Nimbus Roman No9 L"/>
                <w:sz w:val="15"/>
                <w:szCs w:val="15"/>
              </w:rPr>
              <w:t>引用字典表</w:t>
            </w:r>
            <w:r>
              <w:rPr>
                <w:rFonts w:hint="eastAsia" w:ascii="Nimbus Roman No9 L" w:hAnsi="Nimbus Roman No9 L" w:cs="Nimbus Roman No9 L"/>
                <w:sz w:val="15"/>
                <w:szCs w:val="15"/>
                <w:lang w:val="en-US" w:eastAsia="zh-CN"/>
              </w:rPr>
              <w:t>A.4.2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绿色建筑等级</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LJJB</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整型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绿色建筑的等级（GB/T 50378-2019），如一星、二星、三星等，反映绿色建筑的水平。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6</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工程概况介绍</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GCGKJS</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工程项目概况介绍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7</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所属项目编号</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XMBH</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w:t>
            </w:r>
            <w:r>
              <w:rPr>
                <w:rFonts w:hint="eastAsia" w:ascii="Nimbus Roman No9 L" w:hAnsi="Nimbus Roman No9 L" w:cs="Nimbus Roman No9 L"/>
                <w:sz w:val="15"/>
                <w:szCs w:val="15"/>
              </w:rPr>
              <w:t>4</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项目的唯一编号，用于项目管理与追踪，可选填。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绿色建材应用比例</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LJCLYYBL</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5,2</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单位：%，取值范围 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9</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安全耐久</w:t>
            </w:r>
            <w:r>
              <w:rPr>
                <w:rFonts w:hint="eastAsia" w:ascii="宋体" w:hAnsi="宋体" w:cs="Times New Roman"/>
                <w:sz w:val="15"/>
                <w:szCs w:val="15"/>
              </w:rPr>
              <w:t>说明</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AQNJPF</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健康舒适</w:t>
            </w:r>
            <w:r>
              <w:rPr>
                <w:rFonts w:hint="eastAsia" w:ascii="宋体" w:hAnsi="宋体" w:cs="Times New Roman"/>
                <w:sz w:val="15"/>
                <w:szCs w:val="15"/>
              </w:rPr>
              <w:t>说明</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JKSSPF</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11</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生活便利</w:t>
            </w:r>
            <w:r>
              <w:rPr>
                <w:rFonts w:hint="eastAsia" w:ascii="宋体" w:hAnsi="宋体" w:cs="Times New Roman"/>
                <w:sz w:val="15"/>
                <w:szCs w:val="15"/>
              </w:rPr>
              <w:t>说明</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SHBLPF</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12</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资源节约</w:t>
            </w:r>
            <w:r>
              <w:rPr>
                <w:rFonts w:hint="eastAsia" w:ascii="宋体" w:hAnsi="宋体" w:cs="Times New Roman"/>
                <w:sz w:val="15"/>
                <w:szCs w:val="15"/>
              </w:rPr>
              <w:t>说明</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ZYJYPF</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13</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环境宜居</w:t>
            </w:r>
            <w:r>
              <w:rPr>
                <w:rFonts w:hint="eastAsia" w:ascii="Nimbus Roman No9 L" w:hAnsi="Nimbus Roman No9 L" w:cs="Nimbus Roman No9 L"/>
                <w:sz w:val="15"/>
                <w:szCs w:val="15"/>
              </w:rPr>
              <w:t>说明</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HJYJPF</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M</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14</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提高与创新</w:t>
            </w:r>
            <w:r>
              <w:rPr>
                <w:rFonts w:hint="eastAsia" w:ascii="Nimbus Roman No9 L" w:hAnsi="Nimbus Roman No9 L" w:cs="Nimbus Roman No9 L"/>
                <w:sz w:val="15"/>
                <w:szCs w:val="15"/>
              </w:rPr>
              <w:t>说明</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TGYXJF</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文本型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eastAsia"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单位：分，满分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15</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围护结构提高比例</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WHJGTGBL</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5,2</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单位：%，围护结构热工性能提升比例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16</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建筑供暖空调负荷降低比例</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JZNTKHFHBL</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5,2</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单位：%，相对基准建筑的负荷降低比例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17</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节水器具用水效率等级</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JSQJYXDJ</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10</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1级、2级、3级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18</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住宅建筑隔声性能</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ZZJZGSSX</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仅住宅类项目必填，按 GB/T 19889 给出实测或设计值。如“≥50 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19</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碳减排</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TJTPF</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8,2</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单位：tCO₂e/a，年碳减排量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1426"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外窗气密性能</w:t>
            </w:r>
          </w:p>
        </w:tc>
        <w:tc>
          <w:tcPr>
            <w:tcW w:w="1210"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WCQMXN</w:t>
            </w:r>
          </w:p>
        </w:tc>
        <w:tc>
          <w:tcPr>
            <w:tcW w:w="87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20</w:t>
            </w:r>
          </w:p>
        </w:tc>
        <w:tc>
          <w:tcPr>
            <w:tcW w:w="532"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O</w:t>
            </w:r>
          </w:p>
        </w:tc>
        <w:tc>
          <w:tcPr>
            <w:tcW w:w="1191" w:type="dxa"/>
            <w:shd w:val="clear" w:color="auto" w:fill="auto"/>
            <w:vAlign w:val="center"/>
          </w:tcPr>
          <w:p>
            <w:pPr>
              <w:spacing w:line="320" w:lineRule="exact"/>
              <w:ind w:firstLine="0" w:firstLineChars="0"/>
              <w:jc w:val="center"/>
              <w:rPr>
                <w:rFonts w:hint="eastAsia" w:ascii="Nimbus Roman No9 L" w:hAnsi="Nimbus Roman No9 L" w:cs="Nimbus Roman No9 L"/>
                <w:sz w:val="15"/>
                <w:szCs w:val="15"/>
              </w:rPr>
            </w:pPr>
            <w:r>
              <w:rPr>
                <w:rFonts w:hint="default" w:ascii="Nimbus Roman No9 L" w:hAnsi="Nimbus Roman No9 L" w:cs="Nimbus Roman No9 L"/>
                <w:sz w:val="15"/>
                <w:szCs w:val="15"/>
              </w:rPr>
              <w:t>等</w:t>
            </w:r>
            <w:r>
              <w:rPr>
                <w:rFonts w:hint="eastAsia" w:ascii="Nimbus Roman No9 L" w:hAnsi="Nimbus Roman No9 L" w:cs="Nimbus Roman No9 L"/>
                <w:sz w:val="15"/>
                <w:szCs w:val="15"/>
              </w:rPr>
              <w:t xml:space="preserve"> </w:t>
            </w:r>
            <w:r>
              <w:rPr>
                <w:rFonts w:hint="default" w:ascii="Nimbus Roman No9 L" w:hAnsi="Nimbus Roman No9 L" w:cs="Nimbus Roman No9 L"/>
                <w:sz w:val="15"/>
                <w:szCs w:val="15"/>
              </w:rPr>
              <w:t>级</w:t>
            </w:r>
            <w:r>
              <w:rPr>
                <w:rFonts w:hint="eastAsia" w:ascii="Nimbus Roman No9 L" w:hAnsi="Nimbus Roman No9 L" w:cs="Nimbus Roman No9 L"/>
                <w:sz w:val="15"/>
                <w:szCs w:val="15"/>
              </w:rPr>
              <w:t xml:space="preserve"> </w:t>
            </w:r>
            <w:r>
              <w:rPr>
                <w:rFonts w:hint="default" w:ascii="Nimbus Roman No9 L" w:hAnsi="Nimbus Roman No9 L" w:cs="Nimbus Roman No9 L"/>
                <w:sz w:val="15"/>
                <w:szCs w:val="15"/>
              </w:rPr>
              <w:t>+</w:t>
            </w:r>
            <w:r>
              <w:rPr>
                <w:rFonts w:hint="eastAsia" w:ascii="Nimbus Roman No9 L" w:hAnsi="Nimbus Roman No9 L" w:cs="Nimbus Roman No9 L"/>
                <w:sz w:val="15"/>
                <w:szCs w:val="15"/>
              </w:rPr>
              <w:t xml:space="preserve"> </w:t>
            </w:r>
            <w:r>
              <w:rPr>
                <w:rFonts w:hint="default" w:ascii="Nimbus Roman No9 L" w:hAnsi="Nimbus Roman No9 L" w:cs="Nimbus Roman No9 L"/>
                <w:sz w:val="15"/>
                <w:szCs w:val="15"/>
              </w:rPr>
              <w:t>数</w:t>
            </w:r>
            <w:r>
              <w:rPr>
                <w:rFonts w:hint="eastAsia" w:ascii="Nimbus Roman No9 L" w:hAnsi="Nimbus Roman No9 L" w:cs="Nimbus Roman No9 L"/>
                <w:sz w:val="15"/>
                <w:szCs w:val="15"/>
              </w:rPr>
              <w:t xml:space="preserve"> </w:t>
            </w:r>
            <w:r>
              <w:rPr>
                <w:rFonts w:hint="default" w:ascii="Nimbus Roman No9 L" w:hAnsi="Nimbus Roman No9 L" w:cs="Nimbus Roman No9 L"/>
                <w:sz w:val="15"/>
                <w:szCs w:val="15"/>
              </w:rPr>
              <w:t>值；如“8级(≤1.5 m³/(m·h))”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hint="eastAsia" w:ascii="宋体" w:hAnsi="宋体" w:cs="Times New Roman"/>
                <w:sz w:val="15"/>
                <w:szCs w:val="15"/>
              </w:rPr>
              <w:t>21</w:t>
            </w:r>
          </w:p>
        </w:tc>
        <w:tc>
          <w:tcPr>
            <w:tcW w:w="1426"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备注</w:t>
            </w:r>
          </w:p>
        </w:tc>
        <w:tc>
          <w:tcPr>
            <w:tcW w:w="1210"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BZ</w:t>
            </w:r>
          </w:p>
        </w:tc>
        <w:tc>
          <w:tcPr>
            <w:tcW w:w="87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文本型</w:t>
            </w:r>
          </w:p>
        </w:tc>
        <w:tc>
          <w:tcPr>
            <w:tcW w:w="544"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w:t>
            </w:r>
          </w:p>
        </w:tc>
        <w:tc>
          <w:tcPr>
            <w:tcW w:w="532"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O</w:t>
            </w:r>
          </w:p>
        </w:tc>
        <w:tc>
          <w:tcPr>
            <w:tcW w:w="1191" w:type="dxa"/>
            <w:shd w:val="clear" w:color="auto" w:fill="auto"/>
            <w:vAlign w:val="center"/>
          </w:tcPr>
          <w:p>
            <w:pPr>
              <w:spacing w:line="320" w:lineRule="exact"/>
              <w:ind w:firstLine="0" w:firstLineChars="0"/>
              <w:jc w:val="center"/>
              <w:rPr>
                <w:rFonts w:hint="eastAsia" w:ascii="宋体" w:hAnsi="宋体" w:cs="Times New Roman"/>
                <w:sz w:val="15"/>
                <w:szCs w:val="15"/>
              </w:rPr>
            </w:pPr>
            <w:r>
              <w:rPr>
                <w:rFonts w:ascii="宋体" w:hAnsi="宋体" w:cs="Times New Roman"/>
                <w:sz w:val="15"/>
                <w:szCs w:val="15"/>
              </w:rPr>
              <w:t>其他需要补充的说明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63" w:name="_Toc232524484"/>
      <w:r>
        <w:rPr>
          <w:rFonts w:hint="eastAsia" w:ascii="宋体" w:hAnsi="宋体" w:eastAsia="宋体" w:cs="Times New Roman"/>
          <w:szCs w:val="21"/>
          <w:lang w:val="en-US" w:eastAsia="zh-CN"/>
        </w:rPr>
        <w:t>建筑</w:t>
      </w:r>
      <w:r>
        <w:rPr>
          <w:rFonts w:ascii="宋体" w:hAnsi="宋体" w:eastAsia="宋体" w:cs="Times New Roman"/>
          <w:szCs w:val="21"/>
          <w:lang w:val="zh-CN"/>
        </w:rPr>
        <w:t>节能信息</w:t>
      </w:r>
      <w:bookmarkEnd w:id="163"/>
      <w:r>
        <w:rPr>
          <w:rFonts w:hint="eastAsia" w:ascii="宋体" w:hAnsi="宋体" w:eastAsia="宋体" w:cs="Times New Roman"/>
          <w:szCs w:val="21"/>
          <w:lang w:val="zh-CN"/>
        </w:rPr>
        <w:t>应符合表4.5.4的规定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 4.5.4 </w:t>
      </w:r>
      <w:r>
        <w:rPr>
          <w:rFonts w:hint="eastAsia" w:ascii="黑体" w:hAnsi="黑体" w:eastAsia="黑体" w:cs="黑体"/>
          <w:sz w:val="18"/>
          <w:szCs w:val="18"/>
          <w:lang w:val="en-US" w:eastAsia="zh-CN"/>
        </w:rPr>
        <w:t>建筑</w:t>
      </w:r>
      <w:r>
        <w:rPr>
          <w:rFonts w:hint="eastAsia" w:ascii="黑体" w:hAnsi="黑体" w:eastAsia="黑体" w:cs="黑体"/>
          <w:sz w:val="18"/>
          <w:szCs w:val="18"/>
        </w:rPr>
        <w:t>节能信息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425"/>
        <w:gridCol w:w="1210"/>
        <w:gridCol w:w="871"/>
        <w:gridCol w:w="544"/>
        <w:gridCol w:w="532"/>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序号</w:t>
            </w:r>
          </w:p>
        </w:tc>
        <w:tc>
          <w:tcPr>
            <w:tcW w:w="142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字段名称</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字段代码</w:t>
            </w:r>
          </w:p>
        </w:tc>
        <w:tc>
          <w:tcPr>
            <w:tcW w:w="87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字段类型</w:t>
            </w:r>
          </w:p>
        </w:tc>
        <w:tc>
          <w:tcPr>
            <w:tcW w:w="54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字段长度</w:t>
            </w:r>
          </w:p>
        </w:tc>
        <w:tc>
          <w:tcPr>
            <w:tcW w:w="5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约束条件</w:t>
            </w:r>
          </w:p>
        </w:tc>
        <w:tc>
          <w:tcPr>
            <w:tcW w:w="119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5"/>
                <w:szCs w:val="15"/>
              </w:rPr>
            </w:pPr>
            <w:r>
              <w:rPr>
                <w:rFonts w:hint="default" w:ascii="Nimbus Roman No9 L" w:hAnsi="Nimbus Roman No9 L" w:eastAsia="黑体" w:cs="Nimbus Roman No9 L"/>
                <w:sz w:val="15"/>
                <w:szCs w:val="15"/>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行政区划代码</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XZQHDM</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统计年度</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TJND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统计年度（如2025）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建筑类型</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JZLX</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总栋数</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ZDS</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建筑单体数量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总建筑面积</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ZJZMJ</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完成建筑节能改造面积</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WCJZJNGZMJ</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超低近零能耗建筑面积</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CDJLNHJZMJ</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建筑能耗总量</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ZNHZ</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 或 kgce/年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总电能耗值</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ZDNHZ</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照明插座用电</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ZMZCYD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空调用电</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KTYD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动力用电</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DLYD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特殊用电</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TSYD</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水耗量</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SHL</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燃气量</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RQL</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集中供热量</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JZGR</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GJ/年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集中供冷量</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JZGL</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GJ/年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总空调能耗值</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ZKTHZ</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总采暖能耗值</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ZCNHZ</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其他能源</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QTNY</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 或 kgce/年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煤</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kg/年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液化石油气</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YHSYQ</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kg/年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人工煤气</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RGQ</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汽油</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QY</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26</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煤油</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MY</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27</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柴油</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CY</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可再生能源</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KZGNY</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kWh 或 kgce/年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14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12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8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5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其他补充说明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64" w:name="_Toc232524485"/>
      <w:r>
        <w:rPr>
          <w:rFonts w:ascii="宋体" w:hAnsi="宋体" w:eastAsia="宋体" w:cs="Times New Roman"/>
          <w:szCs w:val="21"/>
          <w:lang w:val="zh-CN"/>
        </w:rPr>
        <w:t>绿色建材信息</w:t>
      </w:r>
      <w:bookmarkEnd w:id="164"/>
      <w:r>
        <w:rPr>
          <w:rFonts w:hint="eastAsia" w:ascii="宋体" w:hAnsi="宋体" w:eastAsia="宋体" w:cs="Times New Roman"/>
          <w:szCs w:val="21"/>
          <w:lang w:val="zh-CN"/>
        </w:rPr>
        <w:t>应符合表4.5.5的规定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4.5.5 绿色建材信息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435"/>
        <w:gridCol w:w="1157"/>
        <w:gridCol w:w="881"/>
        <w:gridCol w:w="552"/>
        <w:gridCol w:w="54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序号</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字段名称</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字段代码</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字段类型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字段长度</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约束条件</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8"/>
                <w:szCs w:val="18"/>
              </w:rPr>
            </w:pPr>
            <w:r>
              <w:rPr>
                <w:rFonts w:hint="default" w:ascii="Nimbus Roman No9 L" w:hAnsi="Nimbus Roman No9 L" w:eastAsia="宋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工程项目编码</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XMBM</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32</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工程项目唯一编码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工程名称</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GCMC</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32</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工程正式名称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建材类别</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JCLB</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01结构材料 02围护材料 03装饰装修材料 04其他材料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建材名称</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JCMC</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绿色建材具体名称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绿色建材标识等级</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LSJCBZDJ</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一星级/二星级/三星级，或地方标识等级。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绿色建材标识证书编号</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LSJCBZZSBH</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有效期内标识证书编号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生产企业名称</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SCQYMC</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w:t>
            </w:r>
            <w:r>
              <w:rPr>
                <w:rFonts w:hint="default" w:ascii="Nimbus Roman No9 L" w:hAnsi="Nimbus Roman No9 L" w:eastAsia="宋体" w:cs="Nimbus Roman No9 L"/>
                <w:sz w:val="15"/>
                <w:szCs w:val="15"/>
              </w:rPr>
              <w:t>00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绿色建材生产企业全称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生产企业统一社会信用代码</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SCQYTYSHXYDM</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生产企业18位统一码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规格型号</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GGXH</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产品规格、型号或技术参数。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计量单位</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吨、立方米、平方米、块等。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使用数量</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SYSL</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数值型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15,3</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实际使用数量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使用部位</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SYBW</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具体使用楼层、区域或构件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进场日期</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JCRQ</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材料进场验收日期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进场验收结论</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JCYSJL</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0不合格 1合格 2复检合格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复检报告编号</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FJBGBH</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进场验收结论为2时必填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绿色建材应用比例</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LSJCYYBL</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数值型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该类材料中绿色建材占比，单位：%。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应用比例计算依据</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YYBLJSYJ</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计算书或证明材料索引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1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65" w:name="_Toc232524486"/>
      <w:bookmarkStart w:id="166" w:name="_Toc232588669"/>
      <w:r>
        <w:rPr>
          <w:rFonts w:ascii="Times New Roman" w:hAnsi="Times New Roman" w:cs="Times New Roman"/>
          <w:bCs/>
          <w:szCs w:val="21"/>
        </w:rPr>
        <w:t>市场</w:t>
      </w:r>
      <w:r>
        <w:rPr>
          <w:rFonts w:hint="eastAsia" w:ascii="Times New Roman" w:hAnsi="Times New Roman" w:cs="Times New Roman"/>
          <w:bCs/>
          <w:szCs w:val="21"/>
        </w:rPr>
        <w:t>监管</w:t>
      </w:r>
      <w:bookmarkEnd w:id="165"/>
      <w:r>
        <w:rPr>
          <w:rFonts w:hint="eastAsia" w:ascii="Times New Roman" w:hAnsi="Times New Roman" w:cs="Times New Roman"/>
          <w:bCs/>
          <w:szCs w:val="21"/>
        </w:rPr>
        <w:t>数据</w:t>
      </w:r>
      <w:bookmarkEnd w:id="166"/>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67" w:name="_Toc232524487"/>
      <w:r>
        <w:rPr>
          <w:rFonts w:hint="eastAsia" w:ascii="宋体" w:hAnsi="宋体" w:eastAsia="宋体" w:cs="Times New Roman"/>
          <w:szCs w:val="21"/>
          <w:lang w:val="zh-CN"/>
        </w:rPr>
        <w:t>市场监管数据应包括企业信用信息、人员信用信息、违法违规行为处罚信息和建筑市场检查信息等。</w:t>
      </w:r>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r>
        <w:rPr>
          <w:rFonts w:ascii="宋体" w:hAnsi="宋体" w:eastAsia="宋体" w:cs="Times New Roman"/>
          <w:szCs w:val="21"/>
          <w:lang w:val="zh-CN"/>
        </w:rPr>
        <w:t>企业信用信息</w:t>
      </w:r>
      <w:bookmarkEnd w:id="167"/>
      <w:r>
        <w:rPr>
          <w:rFonts w:hint="eastAsia" w:ascii="宋体" w:hAnsi="宋体" w:eastAsia="宋体" w:cs="Times New Roman"/>
          <w:szCs w:val="21"/>
          <w:lang w:val="zh-CN"/>
        </w:rPr>
        <w:t>包括企业信用评价信息和企业信用记录信息。</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1 企业信用评价信息应符合表4.6.2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4.6.2</w:t>
      </w:r>
      <w:r>
        <w:rPr>
          <w:rFonts w:hint="eastAsia" w:ascii="黑体" w:hAnsi="黑体" w:eastAsia="黑体" w:cs="黑体"/>
          <w:sz w:val="18"/>
          <w:szCs w:val="18"/>
          <w:lang w:val="en-US" w:eastAsia="zh-CN"/>
        </w:rPr>
        <w:t>-</w:t>
      </w:r>
      <w:r>
        <w:rPr>
          <w:rFonts w:hint="eastAsia" w:ascii="黑体" w:hAnsi="黑体" w:eastAsia="黑体" w:cs="黑体"/>
          <w:sz w:val="18"/>
          <w:szCs w:val="18"/>
        </w:rPr>
        <w:t>1 企业信用评价信息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759"/>
        <w:gridCol w:w="733"/>
        <w:gridCol w:w="735"/>
        <w:gridCol w:w="733"/>
        <w:gridCol w:w="733"/>
        <w:gridCol w:w="2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75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73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3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3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17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widowControl/>
              <w:adjustRightInd w:val="0"/>
              <w:snapToGrid w:val="0"/>
              <w:spacing w:line="320" w:lineRule="exact"/>
              <w:ind w:firstLine="0" w:firstLineChars="0"/>
              <w:rPr>
                <w:rFonts w:hint="default" w:ascii="Nimbus Roman No9 L" w:hAnsi="Nimbus Roman No9 L" w:eastAsia="宋体" w:cs="Nimbus Roman No9 L"/>
                <w:kern w:val="0"/>
                <w:sz w:val="15"/>
                <w:szCs w:val="15"/>
                <w:lang w:eastAsia="zh-CN"/>
              </w:rPr>
            </w:pPr>
            <w:r>
              <w:rPr>
                <w:rFonts w:hint="default" w:ascii="Nimbus Roman No9 L" w:hAnsi="Nimbus Roman No9 L" w:cs="Nimbus Roman No9 L"/>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企业名称</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QYMC</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w:t>
            </w:r>
            <w:r>
              <w:rPr>
                <w:rFonts w:hint="default" w:ascii="Nimbus Roman No9 L" w:hAnsi="Nimbus Roman No9 L" w:cs="Nimbus Roman No9 L"/>
                <w:sz w:val="15"/>
                <w:szCs w:val="15"/>
              </w:rPr>
              <w:t>00</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企业正式注册的名称，是企业在工商行政管理部门登记的全称，用于识别和区分不同的企业实体。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统一社会信用代码</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TYSHXYDM</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根据国家统一标准生成的企业身份识别码，具有唯一性，用于在各种政务和商务活动中确认企业的身份。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注册地</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ZCD</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企业依法设立的主要办事机构所在地，通常与企业的工商注册地址一致，是企业经营活动的主要场所。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办公地址</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BGDZ</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企业日常办公的具体地址，可能与注册地不同，用于联系和访问企业。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法定代表人姓名</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FDDBRXM</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企业的法定代表人的姓名，法定代表人是依照法律或法人组织章程规定，代表法人行使职权的负责人。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法定代表人身份证号</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FDDBRSFZH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法定代表人的身份证号码，用于验证法定代表人的身份信息，确保其合法性和有效性。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信用评分</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XYPF</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5,2</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对企业信用状况的量化评估结果，分数越高表示企业信用越好，可用于金融机构贷款审批、商业合作等方面。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信用等级</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XYDJ</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根据信用评分划分的信用等级，如AAA、AA、A等，直观反映企业的信用水平。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信息有效期</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XXYXQ</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企业信用信息的有效期限，超过此期限信息可能不再准确，需要更新。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评定日期</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PDRQ</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评定年度</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PDND</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75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是否列入黑名单</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SFHLHMD</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布尔型</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171"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表示企业是否被列入失信被执行人名单或其他黑名单，是判断企业信用风险的重要指标。</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企业信用记录信息应符合表4.6.2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4.6.2</w:t>
      </w:r>
      <w:r>
        <w:rPr>
          <w:rFonts w:hint="eastAsia" w:ascii="黑体" w:hAnsi="黑体" w:eastAsia="黑体" w:cs="黑体"/>
          <w:sz w:val="18"/>
          <w:szCs w:val="18"/>
          <w:lang w:val="en-US" w:eastAsia="zh-CN"/>
        </w:rPr>
        <w:t>-</w:t>
      </w:r>
      <w:r>
        <w:rPr>
          <w:rFonts w:hint="eastAsia" w:ascii="黑体" w:hAnsi="黑体" w:eastAsia="黑体" w:cs="黑体"/>
          <w:sz w:val="18"/>
          <w:szCs w:val="18"/>
        </w:rPr>
        <w:t>2 企业信用记录信息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853"/>
        <w:gridCol w:w="853"/>
        <w:gridCol w:w="758"/>
        <w:gridCol w:w="662"/>
        <w:gridCol w:w="758"/>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8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98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widowControl/>
              <w:adjustRightInd w:val="0"/>
              <w:snapToGrid w:val="0"/>
              <w:spacing w:line="320" w:lineRule="exact"/>
              <w:ind w:firstLine="0" w:firstLineChars="0"/>
              <w:rPr>
                <w:rFonts w:hint="default" w:ascii="Nimbus Roman No9 L" w:hAnsi="Nimbus Roman No9 L" w:cs="Nimbus Roman No9 L"/>
                <w:kern w:val="0"/>
                <w:sz w:val="15"/>
                <w:szCs w:val="15"/>
              </w:rPr>
            </w:pPr>
            <w:r>
              <w:rPr>
                <w:rFonts w:hint="default" w:ascii="Nimbus Roman No9 L" w:hAnsi="Nimbus Roman No9 L" w:cs="Nimbus Roman No9 L"/>
                <w:sz w:val="15"/>
                <w:szCs w:val="15"/>
              </w:rPr>
              <w:t>系统自动生成，行为记录的唯一标识符。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统一社会信用代码</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TYSHXYDM</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企业的统一社会信用代码，应符合《法人和其他组织统一社会信用代码编码规则》GB 32100的规定。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企业名称</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QYMC</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100</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rPr>
              <w:t>企业的</w:t>
            </w:r>
            <w:r>
              <w:rPr>
                <w:rFonts w:hint="default" w:ascii="Nimbus Roman No9 L" w:hAnsi="Nimbus Roman No9 L"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评估对象名称</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PGDXMC</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被评估企业的全称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发生日期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FSRQ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良好或不良行为发生的日期，格式：YYYY-MM-DD。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文件文号</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WJWH</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奖惩文件的官方文号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标题名称</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BTMC</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奖惩事项或违法违规事件的名称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详细内容</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XXNR</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良好或不良行为的详细内容描述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行为描述</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XWMS</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对良好或不良行为的具体描述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得分</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DF</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5,2</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信用评分得分值，正数为加分，负数为扣分。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生效开始日期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SXKSRQ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信用记录生效的起始日期，格式：YYYY-MM-DD。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生效结束日期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SXJSRQ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当信用记录有明确有效期时必填，格式：YYYY-MM-DD。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公示开始日期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GSKSRQ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信用公示的起始日期，格式：YYYY-MM-DD。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公示结束日期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GSJSRQ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当信用记录有明确公示期限时必填，格式：YYYY-MM-DD。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诚信记录类别</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JLLB</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行为记录类别（如：1=良好行为，2=不良行为，3=行政处罚）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认定依据</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RDYJ</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评定良好行为或行政处罚的法律法规依据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认定机关</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RDJG</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作出信用行为认定的机关或单位全称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认定日期</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RDRQ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信用行为认定的日期，格式：YYYY-MM-DD。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公示状态</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GSZT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布尔型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记录是否处于公示期（1=是，0=否）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公示期(月)</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GSQ</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信用记录的公示期限，单位：月。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信息审核部门</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XXSHSBM</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对该行为信息进行审核的部门名称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信息审核人</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XXSHR</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rPr>
              <w:t>行为信息</w:t>
            </w:r>
            <w:r>
              <w:rPr>
                <w:rFonts w:hint="default" w:ascii="Nimbus Roman No9 L" w:hAnsi="Nimbus Roman No9 L" w:cs="Nimbus Roman No9 L"/>
                <w:sz w:val="15"/>
                <w:szCs w:val="15"/>
                <w:lang w:eastAsia="zh-CN"/>
              </w:rPr>
              <w:t>审核人员姓名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信息审核时间</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XXSHSJ</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信息审核的时间，格式：YYYY-MM-DD。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最后更新时间</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ZHGXSJ</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该条信息的最后更新时间，格式：YYYY-MM-DD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8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986"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68" w:name="_Toc232524488"/>
      <w:r>
        <w:rPr>
          <w:rFonts w:ascii="宋体" w:hAnsi="宋体" w:eastAsia="宋体" w:cs="Times New Roman"/>
          <w:szCs w:val="21"/>
          <w:lang w:val="zh-CN"/>
        </w:rPr>
        <w:t>人员信用信息</w:t>
      </w:r>
      <w:bookmarkEnd w:id="168"/>
      <w:r>
        <w:rPr>
          <w:rFonts w:hint="eastAsia" w:ascii="宋体" w:hAnsi="宋体" w:eastAsia="宋体" w:cs="Times New Roman"/>
          <w:szCs w:val="21"/>
          <w:lang w:val="zh-CN"/>
        </w:rPr>
        <w:t>包括人员诚信良好信息和人员诚信不良信息。</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1 人员诚信良好信息应符合表4.6.3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4.6.3</w:t>
      </w:r>
      <w:r>
        <w:rPr>
          <w:rFonts w:hint="eastAsia" w:ascii="黑体" w:hAnsi="黑体" w:eastAsia="黑体" w:cs="黑体"/>
          <w:sz w:val="18"/>
          <w:szCs w:val="18"/>
          <w:lang w:val="en-US" w:eastAsia="zh-CN"/>
        </w:rPr>
        <w:t>-</w:t>
      </w:r>
      <w:r>
        <w:rPr>
          <w:rFonts w:hint="eastAsia" w:ascii="黑体" w:hAnsi="黑体" w:eastAsia="黑体" w:cs="黑体"/>
          <w:sz w:val="18"/>
          <w:szCs w:val="18"/>
        </w:rPr>
        <w:t>1 企业信用评价信息</w:t>
      </w:r>
    </w:p>
    <w:tbl>
      <w:tblPr>
        <w:tblStyle w:val="45"/>
        <w:tblW w:w="6128" w:type="dxa"/>
        <w:tblInd w:w="0" w:type="dxa"/>
        <w:tblLayout w:type="fixed"/>
        <w:tblCellMar>
          <w:top w:w="0" w:type="dxa"/>
          <w:left w:w="108" w:type="dxa"/>
          <w:bottom w:w="0" w:type="dxa"/>
          <w:right w:w="108" w:type="dxa"/>
        </w:tblCellMar>
      </w:tblPr>
      <w:tblGrid>
        <w:gridCol w:w="462"/>
        <w:gridCol w:w="935"/>
        <w:gridCol w:w="697"/>
        <w:gridCol w:w="692"/>
        <w:gridCol w:w="651"/>
        <w:gridCol w:w="651"/>
        <w:gridCol w:w="2040"/>
      </w:tblGrid>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default" w:ascii="Nimbus Roman No9 L" w:hAnsi="Nimbus Roman No9 L" w:cs="Nimbus Roman No9 L"/>
                <w:kern w:val="0"/>
                <w:sz w:val="15"/>
                <w:szCs w:val="15"/>
              </w:rPr>
            </w:pPr>
            <w:r>
              <w:rPr>
                <w:rFonts w:hint="default" w:ascii="Nimbus Roman No9 L" w:hAnsi="Nimbus Roman No9 L" w:cs="Nimbus Roman No9 L"/>
                <w:sz w:val="15"/>
                <w:szCs w:val="15"/>
              </w:rPr>
              <w:t>系统自动生成，诚信记录的唯一标识符。</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良好信息ID</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LHXXID</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rPr>
              <w:t>人员诚信良好信息的唯一标识符，由业务</w:t>
            </w:r>
            <w:r>
              <w:rPr>
                <w:rFonts w:hint="default" w:ascii="Nimbus Roman No9 L" w:hAnsi="Nimbus Roman No9 L" w:cs="Nimbus Roman No9 L"/>
                <w:sz w:val="15"/>
                <w:szCs w:val="15"/>
                <w:lang w:eastAsia="zh-CN"/>
              </w:rPr>
              <w:t>系统自动生成</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人员唯一标识</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RYWXBS</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用于唯一确定和识别特定人员的标识符，关联人员基本信息表的主键。</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人员姓名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RYXM</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指在户籍管理部门正式登记注册、人事档案中正式记载的姓氏名称。</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证件类型</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ZJLX</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auto"/>
                <w:sz w:val="15"/>
                <w:szCs w:val="15"/>
                <w:lang w:val="en-US" w:eastAsia="zh-CN"/>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A.2.2</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证件号码</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ZJHM</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18</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应符合《公民身份号码》GB 11643的规定。</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良好记录类型</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JLLX</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良好记录的类型（如：1=表彰，2=奖励，3=荣誉，4=表扬），引用字典表</w:t>
            </w:r>
            <w:r>
              <w:rPr>
                <w:rFonts w:hint="default" w:ascii="Nimbus Roman No9 L" w:hAnsi="Nimbus Roman No9 L" w:cs="Nimbus Roman No9 L"/>
                <w:sz w:val="15"/>
                <w:szCs w:val="15"/>
                <w:lang w:val="en-US" w:eastAsia="zh-CN"/>
              </w:rPr>
              <w:t>A.1.8</w:t>
            </w:r>
            <w:r>
              <w:rPr>
                <w:rFonts w:hint="default" w:ascii="Nimbus Roman No9 L" w:hAnsi="Nimbus Roman No9 L" w:cs="Nimbus Roman No9 L"/>
                <w:sz w:val="15"/>
                <w:szCs w:val="15"/>
              </w:rPr>
              <w:t>。</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发布时间</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FBSJ</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公示从业人员诚信信息的时间，格式：YYYY-MM-DD HH:MM:SS。</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所属部门名称</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SSBMMC</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记录该人员当时所属的部门或单位全称。</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记录详情</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JLXQ</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良好记录的具体描述，包括事由、成果等详细信息。</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创建时间</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CJSJ</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该条信息记录的创建时间</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最后更新时间</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ZHGXSJ</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最近一次修改</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bidi="ar"/>
              </w:rPr>
              <w:t>备注</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bidi="ar"/>
              </w:rPr>
              <w:t>BZ</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bidi="ar"/>
              </w:rPr>
              <w:t>文本型</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bidi="ar"/>
              </w:rPr>
              <w:t>-</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bidi="ar"/>
              </w:rPr>
              <w:t>O</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bidi="ar"/>
              </w:rPr>
              <w:t>需要补充说明的其他信息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人员诚信良好信息应符合表4.6.3</w:t>
      </w:r>
      <w:r>
        <w:rPr>
          <w:rFonts w:hint="eastAsia" w:ascii="宋体" w:hAnsi="宋体" w:eastAsia="宋体" w:cs="Times New Roman"/>
          <w:sz w:val="21"/>
          <w:szCs w:val="21"/>
          <w:lang w:val="en-US" w:eastAsia="zh-CN"/>
        </w:rPr>
        <w:t>-2</w:t>
      </w:r>
      <w:r>
        <w:rPr>
          <w:rFonts w:hint="eastAsia" w:ascii="宋体" w:hAnsi="宋体" w:eastAsia="宋体" w:cs="Times New Roman"/>
          <w:sz w:val="21"/>
          <w:szCs w:val="21"/>
        </w:rPr>
        <w:t>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w:t>
      </w:r>
      <w:r>
        <w:rPr>
          <w:rFonts w:hint="eastAsia" w:ascii="黑体" w:hAnsi="黑体" w:eastAsia="黑体" w:cs="黑体"/>
          <w:sz w:val="18"/>
          <w:szCs w:val="18"/>
          <w:lang w:val="en-US" w:eastAsia="zh-CN"/>
        </w:rPr>
        <w:t>3-2</w:t>
      </w:r>
      <w:r>
        <w:rPr>
          <w:rFonts w:hint="eastAsia" w:ascii="黑体" w:hAnsi="黑体" w:eastAsia="黑体" w:cs="黑体"/>
          <w:sz w:val="18"/>
          <w:szCs w:val="18"/>
        </w:rPr>
        <w:t xml:space="preserve"> 人员诚信不良信息</w:t>
      </w:r>
    </w:p>
    <w:tbl>
      <w:tblPr>
        <w:tblStyle w:val="45"/>
        <w:tblW w:w="6279" w:type="dxa"/>
        <w:tblInd w:w="0" w:type="dxa"/>
        <w:tblLayout w:type="fixed"/>
        <w:tblCellMar>
          <w:top w:w="0" w:type="dxa"/>
          <w:left w:w="108" w:type="dxa"/>
          <w:bottom w:w="0" w:type="dxa"/>
          <w:right w:w="108" w:type="dxa"/>
        </w:tblCellMar>
      </w:tblPr>
      <w:tblGrid>
        <w:gridCol w:w="474"/>
        <w:gridCol w:w="1053"/>
        <w:gridCol w:w="618"/>
        <w:gridCol w:w="711"/>
        <w:gridCol w:w="667"/>
        <w:gridCol w:w="667"/>
        <w:gridCol w:w="2089"/>
      </w:tblGrid>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20" w:lineRule="exact"/>
              <w:ind w:firstLine="0" w:firstLineChars="0"/>
              <w:rPr>
                <w:rFonts w:hint="default" w:ascii="Nimbus Roman No9 L" w:hAnsi="Nimbus Roman No9 L" w:cs="Nimbus Roman No9 L"/>
                <w:kern w:val="0"/>
                <w:sz w:val="15"/>
                <w:szCs w:val="15"/>
              </w:rPr>
            </w:pPr>
            <w:r>
              <w:rPr>
                <w:rFonts w:hint="default" w:ascii="Nimbus Roman No9 L" w:hAnsi="Nimbus Roman No9 L" w:cs="Nimbus Roman No9 L"/>
                <w:sz w:val="15"/>
                <w:szCs w:val="15"/>
              </w:rPr>
              <w:t>系统自动生成，不良记录的唯一标识符。</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不良信息ID</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BLXXID</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rPr>
              <w:t>人员诚信不良信息的唯一标识符，由业务</w:t>
            </w:r>
            <w:r>
              <w:rPr>
                <w:rFonts w:hint="default" w:ascii="Nimbus Roman No9 L" w:hAnsi="Nimbus Roman No9 L" w:cs="Nimbus Roman No9 L"/>
                <w:sz w:val="15"/>
                <w:szCs w:val="15"/>
                <w:lang w:eastAsia="zh-CN"/>
              </w:rPr>
              <w:t>系统自动生成</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人员唯一标识</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RYWXBS</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用于唯一确定和识别特定人员的标识符，关联人员基本信息表的主键。</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人员姓名</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RYXM</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指在户籍管理部门正式登记注册、人事档案中正式记载的姓氏名称。</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证件类型</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ZJLX</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auto"/>
                <w:sz w:val="15"/>
                <w:szCs w:val="15"/>
                <w:lang w:val="en-US" w:eastAsia="zh-CN"/>
              </w:rPr>
              <w:t>2</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A.2.2</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证件号码</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ZJHM</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18</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应符合《公民身份号码》GB 11643的规定。</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不良记录类型</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JLLX</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不良记录的类型（如：1=违规，2=处罚，3=投诉，4=失信），引用字典表</w:t>
            </w:r>
            <w:r>
              <w:rPr>
                <w:rFonts w:hint="default" w:ascii="Nimbus Roman No9 L" w:hAnsi="Nimbus Roman No9 L" w:cs="Nimbus Roman No9 L"/>
                <w:sz w:val="15"/>
                <w:szCs w:val="15"/>
                <w:lang w:val="en-US" w:eastAsia="zh-CN"/>
              </w:rPr>
              <w:t>A.1.9</w:t>
            </w:r>
            <w:r>
              <w:rPr>
                <w:rFonts w:hint="default" w:ascii="Nimbus Roman No9 L" w:hAnsi="Nimbus Roman No9 L" w:cs="Nimbus Roman No9 L"/>
                <w:sz w:val="15"/>
                <w:szCs w:val="15"/>
              </w:rPr>
              <w:t>。</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发布时间</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FBSJ</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公示从业人员不良诚信信息的时间，格式：YYYY-MM-DD HH:MM:SS。</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所属部门名称</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SSBMMC</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记录该人员当时所属的部门或单位全称。</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记录内容</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JLR</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不良记录的具体描述，包括违规事实、处罚决定等详细信息。</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处罚/处理依据</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CFYJ</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对不良行为进行处罚或处理的法律法规、规章制度依据。</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处罚/处理结果</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CFJG</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不良行为的具体处罚或处理结果（如：警告、罚款、限制执业等）。</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生效开始日期</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SXKSRQ</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不良记录生效的起始日期，格式：YYYY-MM-DD。</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生效结束日期</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SXJSRQ</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当不良记录有明确有效期时必填，格式：YYYY-MM-DD。</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公示开始日期</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GSKSRQ</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不良信息公示的起始日期，格式：YYYY-MM-DD。</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公示结束日期</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GSJSRQ</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当不良信息有明确公示期限时必填，格式：YYYY-MM-DD。</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公示状态</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GSZT</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布尔型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记录是否处于公示期（1=是，0=否）。</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公示期(月)</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GSQ</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不良记录的公示期限，单位：月。</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CFJG</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作出处罚决定的机关或单位全称。</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创建时间</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CJSJ</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该条信息记录的创建时间</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最后更新时间</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ZHGXSJ</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最近一次修改</w:t>
            </w:r>
          </w:p>
        </w:tc>
      </w:tr>
      <w:tr>
        <w:tblPrEx>
          <w:tblCellMar>
            <w:top w:w="0" w:type="dxa"/>
            <w:left w:w="108" w:type="dxa"/>
            <w:bottom w:w="0" w:type="dxa"/>
            <w:right w:w="108" w:type="dxa"/>
          </w:tblCellMar>
        </w:tblPrEx>
        <w:trPr>
          <w:trHeight w:val="280" w:hRule="atLeast"/>
        </w:trPr>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需要补充说明的其他信息</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69" w:name="_Toc232524489"/>
      <w:r>
        <w:rPr>
          <w:rFonts w:ascii="宋体" w:hAnsi="宋体" w:eastAsia="宋体" w:cs="Times New Roman"/>
          <w:szCs w:val="21"/>
          <w:lang w:val="zh-CN"/>
        </w:rPr>
        <w:t>违法违规行为处罚信息</w:t>
      </w:r>
      <w:bookmarkEnd w:id="169"/>
      <w:r>
        <w:rPr>
          <w:rFonts w:hint="eastAsia" w:ascii="宋体" w:hAnsi="宋体" w:eastAsia="宋体" w:cs="Times New Roman"/>
          <w:szCs w:val="21"/>
          <w:lang w:val="zh-CN"/>
        </w:rPr>
        <w:t>应符合表4.6.4的规定。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4.6.4 违法违规行为处罚信息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1187"/>
        <w:gridCol w:w="1067"/>
        <w:gridCol w:w="703"/>
        <w:gridCol w:w="507"/>
        <w:gridCol w:w="317"/>
        <w:gridCol w:w="2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18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0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0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31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7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行政处罚决定书文号</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XZCFJDSWH</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行政处罚决定书文号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处罚机关名称</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CFJGMC</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处罚机关级别</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CFJGJB</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1国家级 2省级 3市级 4区县级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处罚机关所属地区</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CFJGSZDQ</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处罚机关所属地区</w:t>
            </w:r>
            <w:r>
              <w:rPr>
                <w:rFonts w:hint="default" w:ascii="Nimbus Roman No9 L" w:hAnsi="Nimbus Roman No9 L" w:cs="Nimbus Roman No9 L"/>
                <w:sz w:val="15"/>
                <w:szCs w:val="15"/>
                <w:lang w:eastAsia="zh-CN"/>
              </w:rPr>
              <w:t>，</w:t>
            </w:r>
            <w:r>
              <w:rPr>
                <w:rFonts w:hint="default" w:ascii="Nimbus Roman No9 L" w:hAnsi="Nimbus Roman No9 L" w:cs="Nimbus Roman No9 L"/>
                <w:sz w:val="15"/>
                <w:szCs w:val="15"/>
              </w:rPr>
              <w:t>国标6位行政区划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被处罚对象类型</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BCFDXLX</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1企业 2人员 3工程项目 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被处罚对象信息</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BCFDXXX</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企业/人员/项目名称 + 统一社会信用代码/身份证号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违法事实摘要</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WFZSZY</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违法事实摘要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处罚依据法条</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CFYJFT</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512</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处罚依据法条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处罚决定内容</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CFJDNR</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行政处罚类别</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XZCFLB</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1警告 2罚款 3没收违法所得 4停业整顿 5吊销资质 6其他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处罚决定日期</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CFJDRQ</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处罚决定书送达日期</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CFJDSDRQ</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处罚决定书送达日期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公示状态</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GSZT</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0未公示 1已公示 2撤销公示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结案状态</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JAZT</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0未结案 1已结案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履行情况</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LXQK</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0未履行 1已履行 2部分履行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工程项目编码</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XMBM</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被处罚对象类型=3时必填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工程项目名称</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GCMC</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被处罚对象类型=3时必填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创建时间</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CJSJ</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w:t>
            </w:r>
            <w:r>
              <w:rPr>
                <w:rFonts w:hint="default" w:ascii="Nimbus Roman No9 L" w:hAnsi="Nimbus Roman No9 L" w:cs="Nimbus Roman No9 L"/>
                <w:sz w:val="15"/>
                <w:szCs w:val="15"/>
                <w:lang w:val="en-US" w:eastAsia="zh-CN"/>
              </w:rPr>
              <w:t>时间</w:t>
            </w:r>
            <w:r>
              <w:rPr>
                <w:rFonts w:hint="default" w:ascii="Nimbus Roman No9 L" w:hAnsi="Nimbus Roman No9 L" w:cs="Nimbus Roman No9 L"/>
                <w:sz w:val="15"/>
                <w:szCs w:val="15"/>
              </w:rPr>
              <w:t>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18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最后更新时间</w:t>
            </w:r>
          </w:p>
        </w:tc>
        <w:tc>
          <w:tcPr>
            <w:tcW w:w="10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ZHGXSJ</w:t>
            </w:r>
          </w:p>
        </w:tc>
        <w:tc>
          <w:tcPr>
            <w:tcW w:w="70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w:t>
            </w:r>
            <w:r>
              <w:rPr>
                <w:rFonts w:hint="default" w:ascii="Nimbus Roman No9 L" w:hAnsi="Nimbus Roman No9 L" w:cs="Nimbus Roman No9 L"/>
                <w:sz w:val="15"/>
                <w:szCs w:val="15"/>
                <w:lang w:val="en-US" w:eastAsia="zh-CN"/>
              </w:rPr>
              <w:t>时间</w:t>
            </w:r>
            <w:r>
              <w:rPr>
                <w:rFonts w:hint="default" w:ascii="Nimbus Roman No9 L" w:hAnsi="Nimbus Roman No9 L" w:cs="Nimbus Roman No9 L"/>
                <w:sz w:val="15"/>
                <w:szCs w:val="15"/>
              </w:rPr>
              <w:t>型</w:t>
            </w:r>
          </w:p>
        </w:tc>
        <w:tc>
          <w:tcPr>
            <w:tcW w:w="50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31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最近一次修改</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70" w:name="_Toc232524490"/>
      <w:r>
        <w:rPr>
          <w:rFonts w:ascii="宋体" w:hAnsi="宋体" w:eastAsia="宋体" w:cs="Times New Roman"/>
          <w:szCs w:val="21"/>
          <w:lang w:val="zh-CN"/>
        </w:rPr>
        <w:t>建筑市场检查信息</w:t>
      </w:r>
      <w:bookmarkEnd w:id="170"/>
      <w:r>
        <w:rPr>
          <w:rFonts w:hint="eastAsia" w:ascii="宋体" w:hAnsi="宋体" w:eastAsia="宋体" w:cs="Times New Roman"/>
          <w:szCs w:val="21"/>
          <w:lang w:val="zh-CN"/>
        </w:rPr>
        <w:t>应符合表4.6.5的规定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4.6.5 建筑市场检查信息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461"/>
        <w:gridCol w:w="995"/>
        <w:gridCol w:w="906"/>
        <w:gridCol w:w="579"/>
        <w:gridCol w:w="568"/>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9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6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检查记录编号</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JCJLBH</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检查记录编号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全国平台检查编号</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QGJCJLBH</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64</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全国平台检查编号；空=未推送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项目编码</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项目名称</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XMMC</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工程地址</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GCDZ</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TYSHXYDM</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被检单位；与四库企业库主键一致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企业名称</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QYMC</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w:t>
            </w:r>
            <w:r>
              <w:rPr>
                <w:rFonts w:hint="default" w:ascii="Nimbus Roman No9 L" w:hAnsi="Nimbus Roman No9 L" w:eastAsia="宋体" w:cs="Nimbus Roman No9 L"/>
                <w:sz w:val="15"/>
                <w:szCs w:val="15"/>
              </w:rPr>
              <w:t>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检查类型</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JCLX</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1日常2专项3综合4双随机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检查时间</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JCSJ</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检查单位</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JCDW</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检查人员</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JCRY</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检查人员执法证号</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ZFZJH</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多人用“;”分隔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问题类别</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WTLB</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不良行为分类：101质量102安全103环保104市场行为199其他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问题描述</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WTMS</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问题描述说明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问题等级</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WTDJ</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0无1一般2较大3重大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整改要求</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ZGYQ</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整改时限</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ZGSX</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复查结果</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FZJG</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0未复查1已整改2未整改3通过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复查时间</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FZSJ</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4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2</w:t>
            </w:r>
            <w:r>
              <w:rPr>
                <w:rFonts w:hint="default" w:ascii="Nimbus Roman No9 L" w:hAnsi="Nimbus Roman No9 L" w:cs="Nimbus Roman No9 L"/>
                <w:sz w:val="15"/>
                <w:szCs w:val="15"/>
                <w:lang w:val="en-US" w:eastAsia="zh-CN"/>
              </w:rPr>
              <w:t>1</w:t>
            </w:r>
          </w:p>
        </w:tc>
        <w:tc>
          <w:tcPr>
            <w:tcW w:w="14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执法文书编号</w:t>
            </w:r>
          </w:p>
        </w:tc>
        <w:tc>
          <w:tcPr>
            <w:tcW w:w="9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ZFWSBH</w:t>
            </w:r>
          </w:p>
        </w:tc>
        <w:tc>
          <w:tcPr>
            <w:tcW w:w="9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执法文书编号</w:t>
            </w:r>
          </w:p>
        </w:tc>
      </w:tr>
    </w:tbl>
    <w:p>
      <w:pPr>
        <w:widowControl/>
        <w:ind w:firstLine="0" w:firstLineChars="0"/>
        <w:jc w:val="left"/>
        <w:rPr>
          <w:rFonts w:ascii="Times New Roman" w:hAnsi="Times New Roman" w:cs="Times New Roman"/>
          <w:lang w:val="zh-CN"/>
        </w:rPr>
      </w:pPr>
      <w:r>
        <w:rPr>
          <w:rFonts w:ascii="Times New Roman" w:hAnsi="Times New Roman" w:cs="Times New Roman"/>
          <w:lang w:val="zh-CN"/>
        </w:rPr>
        <w:br w:type="page"/>
      </w:r>
    </w:p>
    <w:p>
      <w:pPr>
        <w:pStyle w:val="44"/>
        <w:numPr>
          <w:ilvl w:val="0"/>
          <w:numId w:val="19"/>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171" w:name="_Toc232588670"/>
      <w:bookmarkStart w:id="172" w:name="_Toc228440374"/>
      <w:bookmarkStart w:id="173" w:name="_Toc232524491"/>
      <w:r>
        <w:rPr>
          <w:rFonts w:hint="eastAsia" w:ascii="黑体" w:hAnsi="黑体" w:eastAsia="黑体" w:cs="Times New Roman"/>
          <w:sz w:val="28"/>
          <w:szCs w:val="28"/>
        </w:rPr>
        <w:t>数字住房基础数据</w:t>
      </w:r>
      <w:bookmarkEnd w:id="171"/>
      <w:bookmarkEnd w:id="172"/>
      <w:bookmarkEnd w:id="173"/>
    </w:p>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74" w:name="_Toc232524492"/>
      <w:bookmarkStart w:id="175" w:name="_Toc232588671"/>
      <w:bookmarkStart w:id="176" w:name="OLE_LINK7"/>
      <w:bookmarkStart w:id="177" w:name="_Hlk232154180"/>
      <w:r>
        <w:rPr>
          <w:rFonts w:ascii="Times New Roman" w:hAnsi="Times New Roman" w:cs="Times New Roman"/>
          <w:bCs/>
          <w:szCs w:val="21"/>
        </w:rPr>
        <w:t>既有房屋</w:t>
      </w:r>
      <w:bookmarkEnd w:id="174"/>
      <w:r>
        <w:rPr>
          <w:rFonts w:hint="eastAsia" w:ascii="Times New Roman" w:hAnsi="Times New Roman" w:cs="Times New Roman"/>
          <w:bCs/>
          <w:szCs w:val="21"/>
        </w:rPr>
        <w:t>数据</w:t>
      </w:r>
      <w:bookmarkEnd w:id="175"/>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78" w:name="_Toc232524493"/>
      <w:bookmarkStart w:id="179" w:name="_Hlk220339024"/>
      <w:r>
        <w:rPr>
          <w:rFonts w:hint="eastAsia" w:ascii="宋体" w:hAnsi="宋体" w:eastAsia="宋体" w:cs="Times New Roman"/>
          <w:szCs w:val="21"/>
          <w:lang w:val="zh-CN"/>
        </w:rPr>
        <w:t>既有房屋数据应包括房屋建筑单体信息、房屋定期体检信息、房屋安全鉴定信息等基础数据。</w:t>
      </w:r>
    </w:p>
    <w:p>
      <w:pPr>
        <w:pStyle w:val="4"/>
        <w:numPr>
          <w:ilvl w:val="2"/>
          <w:numId w:val="19"/>
        </w:numPr>
        <w:spacing w:before="156" w:after="156" w:line="320" w:lineRule="exact"/>
        <w:rPr>
          <w:rFonts w:hint="eastAsia" w:ascii="宋体" w:hAnsi="宋体" w:eastAsia="宋体" w:cs="Times New Roman"/>
          <w:szCs w:val="21"/>
          <w:lang w:val="zh-CN"/>
        </w:rPr>
      </w:pPr>
      <w:r>
        <w:rPr>
          <w:rFonts w:hint="eastAsia" w:ascii="宋体" w:hAnsi="宋体" w:eastAsia="宋体" w:cs="Times New Roman"/>
          <w:szCs w:val="21"/>
        </w:rPr>
        <w:t>房屋</w:t>
      </w:r>
      <w:r>
        <w:rPr>
          <w:rFonts w:hint="eastAsia" w:ascii="宋体" w:hAnsi="宋体" w:eastAsia="宋体" w:cs="Times New Roman"/>
          <w:szCs w:val="21"/>
          <w:lang w:val="zh-CN"/>
        </w:rPr>
        <w:t>建筑单体信息</w:t>
      </w:r>
      <w:bookmarkEnd w:id="178"/>
      <w:r>
        <w:rPr>
          <w:rFonts w:hint="eastAsia" w:ascii="宋体" w:hAnsi="宋体" w:eastAsia="宋体" w:cs="Times New Roman"/>
          <w:szCs w:val="21"/>
          <w:lang w:val="zh-CN"/>
        </w:rPr>
        <w:t>应符合表5.1.2的规定。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5.1.2 房屋建筑单体信息</w:t>
      </w:r>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1202"/>
        <w:gridCol w:w="1618"/>
        <w:gridCol w:w="735"/>
        <w:gridCol w:w="734"/>
        <w:gridCol w:w="735"/>
        <w:gridCol w:w="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84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房屋建筑编码</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FWJZBM</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847" w:type="dxa"/>
            <w:shd w:val="clear" w:color="auto" w:fill="auto"/>
            <w:vAlign w:val="center"/>
          </w:tcPr>
          <w:p>
            <w:pPr>
              <w:widowControl/>
              <w:adjustRightInd w:val="0"/>
              <w:snapToGrid w:val="0"/>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建筑单体唯一编码标识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单体工程名称</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DTGCMC</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单体工程名称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工程代码</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GCDM</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单体工程代码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项目编码</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对应项目基本信息表的项目编码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标准地址</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BZDZ</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符合现行国家标准(地址模型)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详细地址</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XXDZ</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建筑类型</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JZLX</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工程规划许可年月</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GCGHXKNY</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工程规划许可证发证日期年月，如202405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主要用途</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ZYYT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主要用途文本输入</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ZYYTWBSR</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选择其他时填写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结构类型</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JGLX</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保护性建筑类型</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GHXJZLX</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保护性建筑类型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总建筑面积</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ZJZMJ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基地面积</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JDMJ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单层面积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地上建筑面积</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DSJZMJ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地下建筑面积</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DXJZMJ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是否有附建式人防工程</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SFYFJSRFGC</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0:没有 1：有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人防地下室面积</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RFDXSMJ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当有附建式人防工程时必填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建筑高度（米）</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JZGD</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为地上加地下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地上高度</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DSGD</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大于等于0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地下高度</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DXGD</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大于等于0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总层数</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ZCS</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地上加地下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地上层数</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DSCS</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大于等于0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地下层数</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DXCS</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大于等于0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地面停车位</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DMTCW</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地下停车位</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DXTCW</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宗地代码</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ZDDM</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由自然资源主管部门在土地调查、登记发证时确定和编制，将该建筑物与它所依附的土地（宗地）进行精准关联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社区单元网格</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SQDYWG</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所属社区网格编码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地上耐火等级</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DSNHDJ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如“一级”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地下耐火等级</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DXNHDJ</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如“一级”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抗震设防烈度</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KZSFLD</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kern w:val="0"/>
                <w:sz w:val="15"/>
                <w:szCs w:val="15"/>
                <w:lang w:bidi="ar"/>
              </w:rPr>
              <w:t>引用字典表</w:t>
            </w:r>
            <w:r>
              <w:rPr>
                <w:rFonts w:hint="default" w:ascii="Nimbus Roman No9 L" w:hAnsi="Nimbus Roman No9 L" w:eastAsia="宋体" w:cs="Nimbus Roman No9 L"/>
                <w:kern w:val="0"/>
                <w:sz w:val="15"/>
                <w:szCs w:val="15"/>
                <w:lang w:val="en-US" w:eastAsia="zh-CN" w:bidi="ar"/>
              </w:rPr>
              <w:t>A.4.7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房屋建筑占地范围</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ZDFW</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地理空间型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kern w:val="0"/>
                <w:sz w:val="15"/>
                <w:szCs w:val="15"/>
                <w:lang w:bidi="ar"/>
              </w:rPr>
              <w:t>采用2000国家大地坐标系和1985国家高程基准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2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父级单体建筑ID</w:t>
            </w:r>
          </w:p>
        </w:tc>
        <w:tc>
          <w:tcPr>
            <w:tcW w:w="161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FATHER_ID</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7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847"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kern w:val="0"/>
                <w:sz w:val="15"/>
                <w:szCs w:val="15"/>
                <w:lang w:bidi="ar"/>
              </w:rPr>
              <w:t>用于显示设计单体的ID，用于施工、监理单体与设计单体关联对应</w:t>
            </w:r>
          </w:p>
        </w:tc>
      </w:tr>
      <w:bookmarkEnd w:id="179"/>
    </w:tbl>
    <w:p>
      <w:pPr>
        <w:pStyle w:val="4"/>
        <w:numPr>
          <w:ilvl w:val="2"/>
          <w:numId w:val="19"/>
        </w:numPr>
        <w:spacing w:before="156" w:after="156" w:line="320" w:lineRule="exact"/>
        <w:rPr>
          <w:rFonts w:hint="eastAsia" w:ascii="宋体" w:hAnsi="宋体" w:eastAsia="宋体" w:cs="Times New Roman"/>
          <w:szCs w:val="21"/>
          <w:lang w:val="zh-CN"/>
        </w:rPr>
      </w:pPr>
      <w:bookmarkStart w:id="180" w:name="_Toc232524494"/>
      <w:r>
        <w:rPr>
          <w:rFonts w:ascii="宋体" w:hAnsi="宋体" w:eastAsia="宋体" w:cs="Times New Roman"/>
          <w:szCs w:val="21"/>
          <w:lang w:val="zh-CN"/>
        </w:rPr>
        <w:t>房屋定期体检信息</w:t>
      </w:r>
      <w:bookmarkEnd w:id="180"/>
      <w:r>
        <w:rPr>
          <w:rFonts w:hint="eastAsia" w:ascii="宋体" w:hAnsi="宋体" w:eastAsia="宋体" w:cs="Times New Roman"/>
          <w:szCs w:val="21"/>
          <w:lang w:val="zh-CN"/>
        </w:rPr>
        <w:t>应符合表5.1.3的规定。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5.1.3 房屋定期体检信息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240"/>
        <w:gridCol w:w="1193"/>
        <w:gridCol w:w="877"/>
        <w:gridCol w:w="620"/>
        <w:gridCol w:w="620"/>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1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2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2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房屋建筑代码</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FWBH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与房屋建筑调查信息表关联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建筑地址</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JZDZ</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w:t>
            </w:r>
            <w:r>
              <w:rPr>
                <w:rFonts w:hint="default" w:ascii="Nimbus Roman No9 L" w:hAnsi="Nimbus Roman No9 L" w:cs="Nimbus Roman No9 L"/>
                <w:sz w:val="15"/>
                <w:szCs w:val="15"/>
              </w:rPr>
              <w:t>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县（区）街道社区路（街）号完整地址。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建筑名称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JZMC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建筑在不动产或规划许可证上的正式名称。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不动产证编号</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BDCZBH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28</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不动产权证书编号，无则留空。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产权登记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CQDJ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1已登记，2未登记，3登记中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是否为兵团飞地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SF_BTF</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0否；1是。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产权人（单位）</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CQR_DW</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产权人姓名或单位全称。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产权人联系电话</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CQR_LXDH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产权人有效联系电话。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使用人（单位）</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SYR_DW</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实际使用人姓名或单位全称。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使用人联系电话</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SYR_LXDH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实际使用人有效联系电话。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勘察单位名称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KCDWMC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原勘察单位全称。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设计单位名称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SJDWMC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原设计单位全称。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施工单位名称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SGDWMC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原施工单位全称。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监理单位名称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JLDWMC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原监理单位全称。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建筑套数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JZTS</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建筑内独立套（户）数。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地上层数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DSCS</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地上自然层数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地下层数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DXCS</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地下自然层数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建筑高度</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JZGD</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12,2</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建筑总高度，单位：m。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设计时间</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SJSJ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设计年份，格式：YYYY。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完工时间</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WGSJ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竣工年份，格式：YYYY。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建筑面积</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JZMJ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12,2</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总建筑面积，单位：m²。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建造方式</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JZFS</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1现浇；2装配式；3砌体；4其他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工程造价</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GCZJ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15,2</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原工程造价，单位：万元。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结构类型</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JGLX</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原设防烈度</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YSFLD</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设计阶段抗震设防烈度。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现设防烈度</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XSFLD</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现行抗震设防烈度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原设防类别</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YSFLB</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设计阶段抗震设防类别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现设防类别</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XSFLB</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现行抗震设防类别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设防烈度是否提高</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SFLDSFTG</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设防烈度提高信息</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SFLDTGXX</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当设防烈度提高=是时填写说明。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设防类别是否提高</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SFLBSFTG</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设防类别提高信息</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SFLBTGXX</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当设防类别提高=是时填写说明。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使用功能改变</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SYGNGB</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使用功能改变前</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SYGB_GBQ</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当“使用功能改变=有”时填写。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使用功能改变后</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SYGB_GBH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当“使用功能改变=有”时填写。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主体结构改变</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ZTJGGB</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主体结构改变信息</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ZTJGGBXX</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当“主体结构改变=有”时填写。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主体结构改变其他</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ZTJGGBQT</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当“主体结构改变信息=其他”时填写。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使用荷载变化</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SYHZBH</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加固情况</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JGQK</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加固证明文件是否有效完整</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JGZM_YXWZ</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加固时间</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JGSJ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当“加固情况=有”时填写，格式：YYYY-MM-DD。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加固设计图纸</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JGSJTZ</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加固施工单位</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JGSGDW</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加固施工质量控制资料</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JGSGZLKZ</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加固内容</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JGNR</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当“加固情况=有”时简要描述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加固投入后使用情况</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JGTRSYQK</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当“加固情况=有”时填写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受灾情况</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SZQK</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受灾情况信息</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SZQKXX</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当“受灾情况=有”时填写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场地与地基基础排查评估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CDYDJJCPC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合格/不合格/无此内容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上部结构排查评估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SBJGPC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合格/不合格/无此内容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隔震与消能减震设施排查评估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GZYXNJZSSPC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合格/不合格/无此内容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建筑非结构构件及附属设施排查评估</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JZFJGGJPC</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合格/不合格/无此内容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55</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排查评估结论</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PCPGJL</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1安全，2基本安全，3隐患，4危险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56</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排查评估结论-其他问题</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PCPGJLQT</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当结论含“其他”时填写。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57</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排查评估建议</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PCPGJY</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1继续使用，2观察使用，3限制使用，4停止使用，5拆除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58</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排查评估人</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PCPGR</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负责评估人员姓名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59</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排查评估日期</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PCPGRQ</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评估完成日期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60</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排查评估单位意见</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PCPGDWYJ</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评估单位意见简述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61</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排查评估单位意见日期</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PCPGDWYJRQ</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出具意见日期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62</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排查人</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PCR</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现场排查人员姓名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63</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整治状态</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ZZZT</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0待整治；1整治中；2县级审核中；3地级审核中；4已整治；5不通过。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64</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11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8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c>
          <w:tcPr>
            <w:tcW w:w="62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其他补充说明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81" w:name="_Toc232524495"/>
      <w:r>
        <w:rPr>
          <w:rFonts w:hint="eastAsia" w:ascii="宋体" w:hAnsi="宋体" w:eastAsia="宋体" w:cs="Times New Roman"/>
          <w:szCs w:val="21"/>
          <w:lang w:val="zh-CN"/>
        </w:rPr>
        <w:t>房屋</w:t>
      </w:r>
      <w:r>
        <w:rPr>
          <w:rFonts w:ascii="宋体" w:hAnsi="宋体" w:eastAsia="宋体" w:cs="Times New Roman"/>
          <w:szCs w:val="21"/>
          <w:lang w:val="zh-CN"/>
        </w:rPr>
        <w:t>安全鉴定</w:t>
      </w:r>
      <w:r>
        <w:rPr>
          <w:rFonts w:hint="eastAsia" w:ascii="宋体" w:hAnsi="宋体" w:eastAsia="宋体" w:cs="Times New Roman"/>
          <w:szCs w:val="21"/>
          <w:lang w:val="zh-CN"/>
        </w:rPr>
        <w:t>信息</w:t>
      </w:r>
      <w:bookmarkEnd w:id="181"/>
      <w:r>
        <w:rPr>
          <w:rFonts w:hint="eastAsia" w:ascii="宋体" w:hAnsi="宋体" w:eastAsia="宋体" w:cs="Times New Roman"/>
          <w:szCs w:val="21"/>
          <w:lang w:val="zh-CN"/>
        </w:rPr>
        <w:t>应符合表5.1.4的规定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5.1.4 房屋安全鉴定信息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1195"/>
        <w:gridCol w:w="1466"/>
        <w:gridCol w:w="832"/>
        <w:gridCol w:w="573"/>
        <w:gridCol w:w="573"/>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系统自动生成的唯一标识符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房屋建筑代码</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FWJZDM</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与房屋建筑调查信息表关联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鉴定编号</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JDBH</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本次安全鉴定的唯一业务编号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鉴定状态</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JDZT</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0：待鉴定；1：鉴定中；2：已鉴定；</w:t>
            </w:r>
          </w:p>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3：鉴定作废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鉴定起始日期</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JDQSRQ</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实际开始鉴定的日期。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鉴定完成日期</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JDWCRQ</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82" w:type="dxa"/>
            <w:shd w:val="clear" w:color="auto" w:fill="auto"/>
            <w:vAlign w:val="center"/>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鉴定状态为“2”已鉴定时必填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鉴定结论</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JDJL</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1</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C</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lang w:val="en-US" w:eastAsia="zh-CN"/>
              </w:rPr>
            </w:pPr>
            <w:r>
              <w:rPr>
                <w:rFonts w:hint="default" w:ascii="Nimbus Roman No9 L" w:hAnsi="Nimbus Roman No9 L" w:eastAsia="宋体" w:cs="Nimbus Roman No9 L"/>
                <w:color w:val="auto"/>
                <w:sz w:val="15"/>
                <w:szCs w:val="15"/>
                <w:lang w:val="en-US" w:eastAsia="zh-CN"/>
              </w:rPr>
              <w:t>引用字典表</w:t>
            </w:r>
            <w:r>
              <w:rPr>
                <w:rFonts w:hint="default" w:ascii="Nimbus Roman No9 L" w:hAnsi="Nimbus Roman No9 L" w:eastAsia="宋体" w:cs="Nimbus Roman No9 L"/>
                <w:color w:val="auto"/>
                <w:sz w:val="15"/>
                <w:szCs w:val="15"/>
              </w:rPr>
              <w:t>A.4.11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鉴定报告有效日期</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JDBGYXRQ</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lang w:eastAsia="zh-CN"/>
              </w:rPr>
            </w:pPr>
            <w:r>
              <w:rPr>
                <w:rFonts w:hint="default" w:ascii="Nimbus Roman No9 L" w:hAnsi="Nimbus Roman No9 L" w:eastAsia="宋体" w:cs="Nimbus Roman No9 L"/>
                <w:color w:val="auto"/>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sz w:val="15"/>
                <w:szCs w:val="15"/>
              </w:rPr>
            </w:pPr>
            <w:r>
              <w:rPr>
                <w:rFonts w:hint="default" w:ascii="Nimbus Roman No9 L" w:hAnsi="Nimbus Roman No9 L" w:eastAsia="宋体" w:cs="Nimbus Roman No9 L"/>
                <w:color w:val="auto"/>
                <w:sz w:val="15"/>
                <w:szCs w:val="15"/>
              </w:rPr>
              <w:t>鉴定报告有效日期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处理建议</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CLJY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鉴定状态为“2”已鉴定时必填。后续处理意见。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是否需要整治</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SFZZ</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鉴定状态为“2”已鉴定时必填。0：否；1：是。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整治建议</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ZZJY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当“是否需要整治=1”时必填。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鉴定机构名称</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JDJGMC</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承担鉴定的机构</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鉴定机构统一社会信用代码</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JDJGTYSHXYDM</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鉴定机构的</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鉴定机构地址</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JDJGDZ</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鉴定机构详细通讯地址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鉴定机构联系人</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JDJGLXR</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鉴定机构指定联系人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鉴定机构联系电话</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JDJGLXDH</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鉴定机构联系电话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现场鉴定人员</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XCJDJS</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现场主检及参与人员姓名，用逗号分隔。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委托单位名称</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WTDWMC</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发起鉴定的单位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委托单位统一社会信用代码</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WTDWTYSHXYDM</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委托单位的</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委托联系人</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WTLXR</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委托单位指定联系人。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委托联系电话</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WTLXDH</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委托单位联系电话。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鉴定报告附件</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JDBGID</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鉴定报告电子文件在系统中的存储地址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19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其他需要补充的说明信息</w:t>
            </w:r>
          </w:p>
        </w:tc>
      </w:tr>
      <w:bookmarkEnd w:id="176"/>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82" w:name="_Toc232524498"/>
      <w:bookmarkStart w:id="183" w:name="_Toc232588672"/>
      <w:bookmarkStart w:id="184" w:name="_Hlk207718201"/>
      <w:r>
        <w:rPr>
          <w:rFonts w:ascii="Times New Roman" w:hAnsi="Times New Roman" w:cs="Times New Roman"/>
          <w:bCs/>
          <w:szCs w:val="21"/>
        </w:rPr>
        <w:t>房地产市场</w:t>
      </w:r>
      <w:bookmarkEnd w:id="182"/>
      <w:r>
        <w:rPr>
          <w:rFonts w:hint="eastAsia" w:ascii="Times New Roman" w:hAnsi="Times New Roman" w:cs="Times New Roman"/>
          <w:bCs/>
          <w:szCs w:val="21"/>
        </w:rPr>
        <w:t>数据</w:t>
      </w:r>
      <w:bookmarkEnd w:id="183"/>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85" w:name="_Toc232524499"/>
      <w:bookmarkStart w:id="186" w:name="OLE_LINK14"/>
      <w:r>
        <w:rPr>
          <w:rFonts w:hint="eastAsia" w:ascii="宋体" w:hAnsi="宋体" w:eastAsia="宋体" w:cs="Times New Roman"/>
          <w:szCs w:val="21"/>
          <w:lang w:val="zh-CN"/>
        </w:rPr>
        <w:t>房地产市场数据包括商品房预售许可信息、商品房预售资金监管信息、合同网签备案信息、房地产市场监测信息和房屋租赁管理信息等基础数据。</w:t>
      </w:r>
    </w:p>
    <w:p>
      <w:pPr>
        <w:pStyle w:val="4"/>
        <w:numPr>
          <w:ilvl w:val="2"/>
          <w:numId w:val="19"/>
        </w:numPr>
        <w:spacing w:before="156" w:after="156" w:line="320" w:lineRule="exact"/>
        <w:rPr>
          <w:rFonts w:hint="eastAsia" w:ascii="宋体" w:hAnsi="宋体" w:eastAsia="宋体" w:cs="Times New Roman"/>
          <w:szCs w:val="21"/>
          <w:lang w:val="zh-CN"/>
        </w:rPr>
      </w:pPr>
      <w:r>
        <w:rPr>
          <w:rFonts w:ascii="宋体" w:hAnsi="宋体" w:eastAsia="宋体" w:cs="Times New Roman"/>
          <w:szCs w:val="21"/>
          <w:lang w:val="zh-CN"/>
        </w:rPr>
        <w:t>商品房预售许可信息</w:t>
      </w:r>
      <w:bookmarkEnd w:id="185"/>
      <w:bookmarkEnd w:id="186"/>
      <w:r>
        <w:rPr>
          <w:rFonts w:hint="eastAsia" w:ascii="宋体" w:hAnsi="宋体" w:eastAsia="宋体" w:cs="Times New Roman"/>
          <w:szCs w:val="21"/>
          <w:lang w:val="zh-CN"/>
        </w:rPr>
        <w:t>应符合表5.2.2的规定。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5.2.2 商品房预售许可信息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259"/>
        <w:gridCol w:w="1072"/>
        <w:gridCol w:w="897"/>
        <w:gridCol w:w="640"/>
        <w:gridCol w:w="640"/>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9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预售证编号</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YSKZBH</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预售许可证唯一标识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项目编号</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全国项目库统一编码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预销售项名称</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YSXMMC</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预售楼栋或组团名称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预售证证书号</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YSZBH</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纸质证书印刷号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预售楼栋数</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YSLDS</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预售套数</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YSTS</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预售面积</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YSMJ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预售住宅套数</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YSZZTS</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预售住宅面积</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YSZZMJ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预售商业面积</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YSSYMJ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预售其他面积</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YSQTMJ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发证时间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FZSJ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证书开始时间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ZSKSSJ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证书结束时间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ZSJSSJ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发证机构</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FZJG</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住建主管部门全称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用途性质</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YTXZ</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字典：1住宅 2商业 3办公 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项目坐落</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XMZL</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2</w:t>
            </w:r>
            <w:r>
              <w:rPr>
                <w:rFonts w:hint="default" w:ascii="Nimbus Roman No9 L" w:hAnsi="Nimbus Roman No9 L" w:cs="Nimbus Roman No9 L"/>
                <w:sz w:val="15"/>
                <w:szCs w:val="15"/>
                <w:lang w:val="en-US" w:eastAsia="zh-CN"/>
              </w:rPr>
              <w:t>00</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公安标准地址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所在省份代码</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SZSFDM</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省级代码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所在城市代码</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SZCSDM</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市级代码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所在区县代码</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SZQXDM</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区县级代码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所在街道代码</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SZJDDM</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10114 街道级代码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开发企业代码</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KFQYCODE</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历史标识</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0正常 1注销 2吊销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许可证失效日期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bookmarkStart w:id="187" w:name="_Toc232524500"/>
            <w:r>
              <w:rPr>
                <w:rFonts w:hint="default" w:ascii="Nimbus Roman No9 L" w:hAnsi="Nimbus Roman No9 L" w:eastAsia="宋体" w:cs="Nimbus Roman No9 L"/>
                <w:sz w:val="15"/>
                <w:szCs w:val="15"/>
                <w:lang w:val="en-US" w:eastAsia="zh-CN"/>
              </w:rPr>
              <w:t>27</w:t>
            </w:r>
          </w:p>
        </w:tc>
        <w:tc>
          <w:tcPr>
            <w:tcW w:w="125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商品房预售资金监管信息</w:t>
      </w:r>
      <w:bookmarkEnd w:id="187"/>
      <w:r>
        <w:rPr>
          <w:rFonts w:hint="eastAsia" w:ascii="宋体" w:hAnsi="宋体" w:eastAsia="宋体" w:cs="Times New Roman"/>
          <w:szCs w:val="21"/>
          <w:lang w:val="en-US" w:eastAsia="zh-CN"/>
        </w:rPr>
        <w:t>包括预售商品房资金监管账户信息和商品房预售资金监管协议信息，其中预售商品房资金监管账户信息</w:t>
      </w:r>
      <w:r>
        <w:rPr>
          <w:rFonts w:hint="eastAsia" w:ascii="宋体" w:hAnsi="宋体" w:eastAsia="宋体" w:cs="Times New Roman"/>
          <w:szCs w:val="21"/>
          <w:lang w:val="zh-CN"/>
        </w:rPr>
        <w:t>应符合表5.2.3</w:t>
      </w:r>
      <w:r>
        <w:rPr>
          <w:rFonts w:hint="eastAsia" w:ascii="宋体" w:hAnsi="宋体" w:eastAsia="宋体" w:cs="Times New Roman"/>
          <w:szCs w:val="21"/>
          <w:lang w:val="en-US" w:eastAsia="zh-CN"/>
        </w:rPr>
        <w:t>-</w:t>
      </w:r>
      <w:r>
        <w:rPr>
          <w:rFonts w:hint="eastAsia" w:ascii="宋体" w:hAnsi="宋体" w:eastAsia="宋体" w:cs="Times New Roman"/>
          <w:szCs w:val="21"/>
          <w:lang w:val="zh-CN"/>
        </w:rPr>
        <w:t>1，商品房预售资金监管协议信息表5.2.3</w:t>
      </w:r>
      <w:r>
        <w:rPr>
          <w:rFonts w:hint="eastAsia" w:ascii="宋体" w:hAnsi="宋体" w:eastAsia="宋体" w:cs="Times New Roman"/>
          <w:szCs w:val="21"/>
          <w:lang w:val="en-US" w:eastAsia="zh-CN"/>
        </w:rPr>
        <w:t>-</w:t>
      </w:r>
      <w:r>
        <w:rPr>
          <w:rFonts w:hint="eastAsia" w:ascii="宋体" w:hAnsi="宋体" w:eastAsia="宋体" w:cs="Times New Roman"/>
          <w:szCs w:val="21"/>
          <w:lang w:val="zh-CN"/>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5.2.3</w:t>
      </w:r>
      <w:r>
        <w:rPr>
          <w:rFonts w:hint="eastAsia" w:ascii="黑体" w:hAnsi="黑体" w:eastAsia="黑体" w:cs="黑体"/>
          <w:sz w:val="18"/>
          <w:szCs w:val="18"/>
          <w:lang w:val="en-US" w:eastAsia="zh-CN"/>
        </w:rPr>
        <w:t>-</w:t>
      </w:r>
      <w:r>
        <w:rPr>
          <w:rFonts w:hint="eastAsia" w:ascii="黑体" w:hAnsi="黑体" w:eastAsia="黑体" w:cs="黑体"/>
          <w:sz w:val="18"/>
          <w:szCs w:val="18"/>
        </w:rPr>
        <w:t>1 预售商品房资金监管账户信息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JGZHBH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预售资金监管系统唯一编号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JGZH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银行账号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JGNAM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账户全称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监管机构编号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JGJGBH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住建/金融监管局编码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监管机构名称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JGJGMC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监管机构全称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余额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账户状态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ZHZT</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1正常 2冻结 3注销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历史标识</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字典：0正常 1注销 2撤销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账户注销日期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最近一次变更</w:t>
            </w:r>
          </w:p>
        </w:tc>
      </w:tr>
    </w:tbl>
    <w:p>
      <w:pPr>
        <w:spacing w:line="320" w:lineRule="exact"/>
        <w:ind w:firstLine="0" w:firstLineChars="0"/>
        <w:rPr>
          <w:rFonts w:hint="eastAsia"/>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5.2.3</w:t>
      </w:r>
      <w:r>
        <w:rPr>
          <w:rFonts w:hint="eastAsia" w:ascii="黑体" w:hAnsi="黑体" w:eastAsia="黑体" w:cs="黑体"/>
          <w:sz w:val="18"/>
          <w:szCs w:val="18"/>
          <w:lang w:val="en-US" w:eastAsia="zh-CN"/>
        </w:rPr>
        <w:t>-</w:t>
      </w:r>
      <w:r>
        <w:rPr>
          <w:rFonts w:hint="eastAsia" w:ascii="黑体" w:hAnsi="黑体" w:eastAsia="黑体" w:cs="黑体"/>
          <w:sz w:val="18"/>
          <w:szCs w:val="18"/>
        </w:rPr>
        <w:t>2 商品房预售资金监管协议信息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监管协议编号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JGXYBH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三方协议唯一号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工程建设全生命周期唯一代码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预售许可证项目名称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开发企业编号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KFQYBH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开发企业名称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KFQYMC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土地证证号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TDZZH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18</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val="en-US" w:eastAsia="zh-CN"/>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土地证</w:t>
            </w:r>
            <w:r>
              <w:rPr>
                <w:rFonts w:hint="default" w:ascii="Nimbus Roman No9 L" w:hAnsi="Nimbus Roman No9 L" w:eastAsia="宋体" w:cs="Nimbus Roman No9 L"/>
                <w:sz w:val="15"/>
                <w:szCs w:val="15"/>
              </w:rPr>
              <w:t>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不动产单元号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BDCDYH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37346-2019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土地面积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TDMJ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规划许可证证号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GHXKZZH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建设工程规划许可证号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预售证面积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YSZMJ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住宅面积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非住宅面积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FZZMJ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JGZHBH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外键→监管账户信息表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监管账户户名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JGZHHM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银行开户名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监管账户开户行</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JGZHKHH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开户银行全称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监管额度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JGED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协议监管总额（元）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协议状态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XYZT</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1有效 2终止 3撤销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变更标志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BGBZ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0无变更 1已变更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0未撤销 1已撤销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BAZT</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1已备案 2待备案 3退回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历史标识</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协议终止日期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最近一次修改时间</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188" w:name="_Toc232524501"/>
      <w:r>
        <w:rPr>
          <w:rFonts w:ascii="宋体" w:hAnsi="宋体" w:eastAsia="宋体" w:cs="Times New Roman"/>
          <w:szCs w:val="21"/>
          <w:lang w:val="zh-CN"/>
        </w:rPr>
        <w:t>合同网签备案信息</w:t>
      </w:r>
      <w:bookmarkEnd w:id="188"/>
      <w:r>
        <w:rPr>
          <w:rFonts w:hint="eastAsia" w:ascii="宋体" w:hAnsi="宋体" w:eastAsia="宋体" w:cs="Times New Roman"/>
          <w:szCs w:val="21"/>
          <w:lang w:val="zh-CN"/>
        </w:rPr>
        <w:t>应符合表5.2.4</w:t>
      </w:r>
      <w:r>
        <w:rPr>
          <w:rFonts w:hint="eastAsia" w:ascii="宋体" w:hAnsi="宋体" w:eastAsia="宋体" w:cs="Times New Roman"/>
          <w:szCs w:val="21"/>
          <w:lang w:val="en-US" w:eastAsia="zh-CN"/>
        </w:rPr>
        <w:t>-</w:t>
      </w:r>
      <w:r>
        <w:rPr>
          <w:rFonts w:hint="eastAsia" w:ascii="宋体" w:hAnsi="宋体" w:eastAsia="宋体" w:cs="Times New Roman"/>
          <w:szCs w:val="21"/>
          <w:lang w:val="zh-CN"/>
        </w:rPr>
        <w:t>1和表5.2.4</w:t>
      </w:r>
      <w:r>
        <w:rPr>
          <w:rFonts w:hint="eastAsia" w:ascii="宋体" w:hAnsi="宋体" w:eastAsia="宋体" w:cs="Times New Roman"/>
          <w:szCs w:val="21"/>
          <w:lang w:val="en-US" w:eastAsia="zh-CN"/>
        </w:rPr>
        <w:t>-</w:t>
      </w:r>
      <w:r>
        <w:rPr>
          <w:rFonts w:hint="eastAsia" w:ascii="宋体" w:hAnsi="宋体" w:eastAsia="宋体" w:cs="Times New Roman"/>
          <w:szCs w:val="21"/>
          <w:lang w:val="zh-CN"/>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5.2.4</w:t>
      </w:r>
      <w:r>
        <w:rPr>
          <w:rFonts w:hint="eastAsia" w:ascii="黑体" w:hAnsi="黑体" w:eastAsia="黑体" w:cs="黑体"/>
          <w:sz w:val="18"/>
          <w:szCs w:val="18"/>
          <w:lang w:val="en-US" w:eastAsia="zh-CN"/>
        </w:rPr>
        <w:t>-</w:t>
      </w:r>
      <w:r>
        <w:rPr>
          <w:rFonts w:hint="eastAsia" w:ascii="黑体" w:hAnsi="黑体" w:eastAsia="黑体" w:cs="黑体"/>
          <w:sz w:val="18"/>
          <w:szCs w:val="18"/>
        </w:rPr>
        <w:t>1商品房网签合同信息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商品房合同编号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SPFHTBH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网签系统唯一合同号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房屋单元编码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房屋测绘成果编号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开发企业内部合同号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产权人（单位）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CQR_DW</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产权人姓名或单位全称。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产权人联系电话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CQR_LXDH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产权人有效联系电话。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房屋坐落</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FWZL</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公安标准地址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计价方式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JJFS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字典：1按面积 2按套 3按栋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付款方式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FKFS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1一次性 2按揭 3分期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1商贷 2公积金 3组合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首付款金额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贷款期限</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DKQX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商业贷款金额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公积金贷款金额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GJJDKJE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是否资金监管</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SFZJJG</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交付期限</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JFQX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合同签订时间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HTQDSJ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合同备案时间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HTBASJ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是否备案</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SFBA</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0未备案 1已备案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合同类别</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HTLB</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字典：1预售 2现售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变更标志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BGBZ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0无变更 1已变更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0未撤销 1已撤销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字典：0正常 1注销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合同注销日期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30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spacing w:line="320" w:lineRule="exact"/>
        <w:ind w:firstLineChars="0"/>
        <w:rPr>
          <w:rFonts w:hint="eastAsia"/>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5.2.4</w:t>
      </w:r>
      <w:r>
        <w:rPr>
          <w:rFonts w:hint="eastAsia" w:ascii="黑体" w:hAnsi="黑体" w:eastAsia="黑体" w:cs="黑体"/>
          <w:sz w:val="18"/>
          <w:szCs w:val="18"/>
          <w:lang w:val="en-US" w:eastAsia="zh-CN"/>
        </w:rPr>
        <w:t>-</w:t>
      </w:r>
      <w:r>
        <w:rPr>
          <w:rFonts w:hint="eastAsia" w:ascii="黑体" w:hAnsi="黑体" w:eastAsia="黑体" w:cs="黑体"/>
          <w:sz w:val="18"/>
          <w:szCs w:val="18"/>
        </w:rPr>
        <w:t>2 存量房网签合同信息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bookmarkStart w:id="189" w:name="OLE_LINK15"/>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存量房合同编号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CLFHTBH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存量房网签平台唯一合同号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房屋单元编号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与房屋测绘库主键一致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经纪机构/交易双方内部合同号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房屋坐落</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FWZL</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公安标准地址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合同面积</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HTMJ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贷款期限</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DKQX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商业贷款金额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公积金贷款金额</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GJJDKJE</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付款方式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FKFS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1一次性 2按揭 3分期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贷款方式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DKFS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1商贷 2公积金 3组合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转让方式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1买卖 2赠与 3继承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是否资金监管</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SFZJJG</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合同签订</w:t>
            </w:r>
            <w:r>
              <w:rPr>
                <w:rFonts w:hint="default" w:ascii="Nimbus Roman No9 L" w:hAnsi="Nimbus Roman No9 L" w:eastAsia="宋体" w:cs="Nimbus Roman No9 L"/>
                <w:sz w:val="15"/>
                <w:szCs w:val="15"/>
                <w:lang w:val="en-US" w:eastAsia="zh-CN"/>
              </w:rPr>
              <w:t>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HTQDSJ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合同备案</w:t>
            </w:r>
            <w:r>
              <w:rPr>
                <w:rFonts w:hint="default" w:ascii="Nimbus Roman No9 L" w:hAnsi="Nimbus Roman No9 L" w:eastAsia="宋体" w:cs="Nimbus Roman No9 L"/>
                <w:sz w:val="15"/>
                <w:szCs w:val="15"/>
                <w:lang w:val="en-US" w:eastAsia="zh-CN"/>
              </w:rPr>
              <w:t>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HTBASJ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变更标志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BGBZ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0无变更 1已变更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0未撤销 1已撤销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0正常 1注销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合同注销或失效日期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bookmarkEnd w:id="189"/>
    </w:tbl>
    <w:p>
      <w:pPr>
        <w:spacing w:line="320" w:lineRule="exact"/>
        <w:ind w:firstLine="0" w:firstLineChars="0"/>
        <w:rPr>
          <w:rFonts w:ascii="Times New Roman" w:hAnsi="Times New Roman" w:cs="Times New Roman"/>
        </w:rPr>
      </w:pPr>
    </w:p>
    <w:p>
      <w:pPr>
        <w:pStyle w:val="4"/>
        <w:numPr>
          <w:ilvl w:val="2"/>
          <w:numId w:val="19"/>
        </w:numPr>
        <w:spacing w:before="156" w:after="156" w:line="320" w:lineRule="exact"/>
        <w:rPr>
          <w:rFonts w:hint="eastAsia" w:ascii="宋体" w:hAnsi="宋体" w:eastAsia="宋体" w:cs="Times New Roman"/>
          <w:szCs w:val="21"/>
          <w:lang w:val="zh-CN"/>
        </w:rPr>
      </w:pPr>
      <w:bookmarkStart w:id="190" w:name="_Toc232524502"/>
      <w:r>
        <w:rPr>
          <w:rFonts w:ascii="宋体" w:hAnsi="宋体" w:eastAsia="宋体" w:cs="Times New Roman"/>
          <w:szCs w:val="21"/>
          <w:lang w:val="zh-CN"/>
        </w:rPr>
        <w:t>房地产市场监测信息</w:t>
      </w:r>
      <w:bookmarkEnd w:id="190"/>
      <w:r>
        <w:rPr>
          <w:rFonts w:hint="eastAsia" w:ascii="宋体" w:hAnsi="宋体" w:eastAsia="宋体" w:cs="Times New Roman"/>
          <w:szCs w:val="21"/>
          <w:lang w:val="zh-CN"/>
        </w:rPr>
        <w:t>应符合表5.2.5的规定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5.2.5 房地产市场监测信息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387"/>
        <w:gridCol w:w="1441"/>
        <w:gridCol w:w="832"/>
        <w:gridCol w:w="505"/>
        <w:gridCol w:w="494"/>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49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行政区代码</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XZQDM</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区县级代码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行政区名称</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XZQMC</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区县级行政区名称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新建商品房成交面积_当年</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XJSPFCJMJ_BN</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新建商品房成交面积_当年同比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XJSPFCJMJ_BN_TB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新建商品房成交金额_当年</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XJSPFCJJE_BN</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新建商品房成交金额_当年同比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XJSPFCJJE_BN_TB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二手房成交面积_当年</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ESFCJMJ_BN</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二手房成交面积_当年同比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ESFCJMJ_BN_TB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二手房成交金额_当年</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ESFCJJE_BN</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二手房成交金额_当年同比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ESFCJJE_BN_TB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新建商品房成交面积_当月</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XJSPFCJMJ_BY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新建商品房成交面积_当月同比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XJSPFCJMJ_BY_TB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新建商品房成交面积_当月环比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XJSPFCJMJ_BY_HB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新建商品房成交金额_当月</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XJSPFCJJE_BY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新建商品房成交金额_当月同比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XJSPFCJJE_BY_TB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新建商品房成交金额_当月环比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XJSPFCJJE_BY_HB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二手房成交面积_当月</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ESFCJMJ_BY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二手房成交面积_当月同比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ESFCJMJ_BY_TB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二手房成交面积_当月环比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ESFCJMJ_BY_HB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二手房成交金额_当月</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ESFCJJE_BY</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二手房成交金额_当月同比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ESFCJJE_BY_TB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二手房成交金额_当月环比</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ESFCJJE_BY_HB</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指标生成日期</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ZBSCRQ</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统计生成日期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指标所属日期</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ZBSSRQ</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统计周期标识（如 2024-05）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数据状态</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SJZT</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引用字典表A.7.5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3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pStyle w:val="4"/>
        <w:numPr>
          <w:ilvl w:val="2"/>
          <w:numId w:val="19"/>
        </w:numPr>
        <w:spacing w:before="156" w:after="156" w:line="320" w:lineRule="exact"/>
        <w:rPr>
          <w:rFonts w:hint="eastAsia" w:ascii="黑体" w:hAnsi="黑体" w:eastAsia="黑体" w:cs="黑体"/>
          <w:sz w:val="18"/>
          <w:szCs w:val="18"/>
        </w:rPr>
      </w:pPr>
      <w:bookmarkStart w:id="191" w:name="_Toc232524503"/>
      <w:r>
        <w:rPr>
          <w:rFonts w:ascii="宋体" w:hAnsi="宋体" w:eastAsia="宋体" w:cs="Times New Roman"/>
          <w:szCs w:val="21"/>
          <w:lang w:val="zh-CN"/>
        </w:rPr>
        <w:t>房屋租赁管理信息</w:t>
      </w:r>
      <w:bookmarkEnd w:id="191"/>
      <w:r>
        <w:rPr>
          <w:rFonts w:hint="eastAsia" w:ascii="宋体" w:hAnsi="宋体" w:eastAsia="宋体" w:cs="Times New Roman"/>
          <w:szCs w:val="21"/>
          <w:lang w:val="zh-CN"/>
        </w:rPr>
        <w:t>应符合表5.2.6的规定。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5.2.6 房屋租赁管理信息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466"/>
        <w:gridCol w:w="966"/>
        <w:gridCol w:w="912"/>
        <w:gridCol w:w="584"/>
        <w:gridCol w:w="574"/>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6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1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租赁合同编号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ZLHTBH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租赁合同的唯一编号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合同本身的编号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房屋单元编号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FWBH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房屋的唯一编号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房屋坐落</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FWZL</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房屋的具体地址。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不动产权证号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BDCZH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28</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不动产证书编号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权利人</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QLR</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不动产权利人姓名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合同面积(平方米)</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HTMJ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租赁合同面积（单位：平方米）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合同金额(元)</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HTJE</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租赁合同总金额（单位：元）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租金单价(元/平方米/月)</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ZJDJ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租金单价（单位：元/平方米/月）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押金(元)</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押金金额（单位：元）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支付方式</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ZFFS</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支付方式（如：1=月付，2=季付，3=半年付，4=年付）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是否资金监管</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SFZJJG</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是否进行资金监管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租赁期限起始</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ZLQXQS</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租赁期限开始日期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租赁期限终止</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ZLQXZZ</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租赁期限结束日期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合同签订时间</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HTQDSJ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合同签订的具体时间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合同备案时间</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HTBASJ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合同备案的具体时间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租赁方式</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ZLFS</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租赁方式（如：1=整租，2=合租，3=分租）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出租人姓名</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CZRXM</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出租人证件类型</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CZRZJLX</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auto"/>
                <w:sz w:val="15"/>
                <w:szCs w:val="15"/>
                <w:lang w:val="en-US" w:eastAsia="zh-CN"/>
              </w:rPr>
              <w:t>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出租人证件号码</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CZRZJHM</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18</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出租人联系电话</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CZRLXDH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出租人联系电话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承租人姓名</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CZRXM2</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30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承租人证件类型</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CZRZJLX2</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auto"/>
                <w:sz w:val="15"/>
                <w:szCs w:val="15"/>
                <w:lang w:val="en-US" w:eastAsia="zh-CN"/>
              </w:rPr>
              <w:t>2</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adjustRightInd w:val="0"/>
              <w:snapToGrid w:val="0"/>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承租人证件号码</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CZRZJHM2</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18</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承租人联系电话</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CZRLXDH2</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承租人联系电话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经纪企业编号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JJQYBH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经纪企业的编号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经纪人编号</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JJRBH</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经纪人的编号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变更标志</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BGBZ</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是否有变更记录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撤销标志</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CXBZ</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是否已撤销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历史标志</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是否为历史记录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终止时间</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ZZSJ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合同终止时间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终止原因</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ZZYY</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终止原因（如：1=合同到期，2=双方协商，3=违约，4=其他）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34</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备案状态</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BAZT</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备案状态（如：1=已备案，2=已变更，3=已撤销，4=已终止）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35</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36</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37</w:t>
            </w:r>
          </w:p>
        </w:tc>
        <w:tc>
          <w:tcPr>
            <w:tcW w:w="14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96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8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需要补充说明的其他信息</w:t>
            </w:r>
          </w:p>
        </w:tc>
      </w:tr>
      <w:bookmarkEnd w:id="177"/>
      <w:bookmarkEnd w:id="184"/>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192" w:name="_Toc232524505"/>
      <w:bookmarkStart w:id="193" w:name="_Toc232588673"/>
      <w:bookmarkStart w:id="194" w:name="_Hlk232004329"/>
      <w:bookmarkStart w:id="195" w:name="_Hlk208920099"/>
      <w:r>
        <w:rPr>
          <w:rFonts w:ascii="Times New Roman" w:hAnsi="Times New Roman" w:cs="Times New Roman"/>
          <w:bCs/>
          <w:szCs w:val="21"/>
        </w:rPr>
        <w:t>住房保障</w:t>
      </w:r>
      <w:bookmarkEnd w:id="192"/>
      <w:r>
        <w:rPr>
          <w:rFonts w:hint="eastAsia" w:ascii="Times New Roman" w:hAnsi="Times New Roman" w:cs="Times New Roman"/>
          <w:bCs/>
          <w:szCs w:val="21"/>
        </w:rPr>
        <w:t>数据</w:t>
      </w:r>
      <w:bookmarkEnd w:id="193"/>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196" w:name="_Toc1763677"/>
      <w:bookmarkStart w:id="197" w:name="_Toc2938373"/>
      <w:bookmarkStart w:id="198" w:name="_Toc5610530"/>
      <w:bookmarkStart w:id="199" w:name="_Toc232524506"/>
      <w:r>
        <w:rPr>
          <w:rFonts w:hint="eastAsia" w:ascii="宋体" w:hAnsi="宋体" w:eastAsia="宋体" w:cs="Times New Roman"/>
          <w:szCs w:val="21"/>
          <w:lang w:val="zh-CN"/>
        </w:rPr>
        <w:t>住房保障数据包括保障房申请信息、保障房配给管理信息和城镇危旧房改造信息等基础数据。</w:t>
      </w:r>
    </w:p>
    <w:p>
      <w:pPr>
        <w:pStyle w:val="4"/>
        <w:numPr>
          <w:ilvl w:val="2"/>
          <w:numId w:val="19"/>
        </w:numPr>
        <w:spacing w:before="156" w:after="156" w:line="320" w:lineRule="exact"/>
        <w:rPr>
          <w:rFonts w:hint="eastAsia" w:ascii="宋体" w:hAnsi="宋体" w:eastAsia="宋体" w:cs="Times New Roman"/>
          <w:szCs w:val="21"/>
          <w:lang w:val="zh-CN"/>
        </w:rPr>
      </w:pPr>
      <w:r>
        <w:rPr>
          <w:rFonts w:hint="eastAsia" w:ascii="宋体" w:hAnsi="宋体" w:eastAsia="宋体" w:cs="Times New Roman"/>
          <w:szCs w:val="21"/>
          <w:lang w:val="zh-CN"/>
        </w:rPr>
        <w:t>保障房申请</w:t>
      </w:r>
      <w:bookmarkEnd w:id="196"/>
      <w:bookmarkEnd w:id="197"/>
      <w:bookmarkEnd w:id="198"/>
      <w:bookmarkStart w:id="200" w:name="_Toc304835573"/>
      <w:r>
        <w:rPr>
          <w:rFonts w:hint="eastAsia" w:ascii="宋体" w:hAnsi="宋体" w:eastAsia="宋体" w:cs="Times New Roman"/>
          <w:szCs w:val="21"/>
          <w:lang w:val="zh-CN"/>
        </w:rPr>
        <w:t>信息</w:t>
      </w:r>
      <w:bookmarkEnd w:id="199"/>
      <w:r>
        <w:rPr>
          <w:rFonts w:hint="eastAsia" w:ascii="宋体" w:hAnsi="宋体" w:eastAsia="宋体" w:cs="Times New Roman"/>
          <w:szCs w:val="21"/>
          <w:lang w:val="zh-CN"/>
        </w:rPr>
        <w:t>包括申请人基本信息和保障对象信息。</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1 申请人基本信息应符合表5.3.2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5.3.2</w:t>
      </w:r>
      <w:r>
        <w:rPr>
          <w:rFonts w:hint="eastAsia" w:ascii="黑体" w:hAnsi="黑体" w:eastAsia="黑体" w:cs="黑体"/>
          <w:sz w:val="18"/>
          <w:szCs w:val="18"/>
          <w:lang w:val="en-US" w:eastAsia="zh-CN"/>
        </w:rPr>
        <w:t>-</w:t>
      </w:r>
      <w:r>
        <w:rPr>
          <w:rFonts w:hint="eastAsia" w:ascii="黑体" w:hAnsi="黑体" w:eastAsia="黑体" w:cs="黑体"/>
          <w:sz w:val="18"/>
          <w:szCs w:val="18"/>
        </w:rPr>
        <w:t>1 申请人基本信息</w:t>
      </w:r>
    </w:p>
    <w:tbl>
      <w:tblPr>
        <w:tblStyle w:val="45"/>
        <w:tblW w:w="6283" w:type="dxa"/>
        <w:jc w:val="center"/>
        <w:tblLayout w:type="fixed"/>
        <w:tblCellMar>
          <w:top w:w="0" w:type="dxa"/>
          <w:left w:w="108" w:type="dxa"/>
          <w:bottom w:w="0" w:type="dxa"/>
          <w:right w:w="108" w:type="dxa"/>
        </w:tblCellMar>
      </w:tblPr>
      <w:tblGrid>
        <w:gridCol w:w="479"/>
        <w:gridCol w:w="955"/>
        <w:gridCol w:w="847"/>
        <w:gridCol w:w="658"/>
        <w:gridCol w:w="734"/>
        <w:gridCol w:w="734"/>
        <w:gridCol w:w="1876"/>
      </w:tblGrid>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申请人编号</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SQRBH</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kern w:val="0"/>
                <w:sz w:val="15"/>
                <w:szCs w:val="15"/>
              </w:rPr>
            </w:pPr>
            <w:r>
              <w:rPr>
                <w:rFonts w:hint="default" w:ascii="Nimbus Roman No9 L" w:hAnsi="Nimbus Roman No9 L" w:cs="Nimbus Roman No9 L"/>
                <w:sz w:val="15"/>
                <w:szCs w:val="15"/>
              </w:rPr>
              <w:t>申请人每一次申请时的GUID编号</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申请人姓名</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SQRXM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可含中文字符</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性别</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XB</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性别（“男”“女”）</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证件</w:t>
            </w:r>
            <w:r>
              <w:rPr>
                <w:rFonts w:hint="default" w:ascii="Nimbus Roman No9 L" w:hAnsi="Nimbus Roman No9 L" w:cs="Nimbus Roman No9 L"/>
                <w:sz w:val="15"/>
                <w:szCs w:val="15"/>
                <w:lang w:val="en-US" w:eastAsia="zh-CN"/>
              </w:rPr>
              <w:t>类型</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ZJLB</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auto"/>
                <w:sz w:val="15"/>
                <w:szCs w:val="15"/>
                <w:lang w:val="en-US" w:eastAsia="zh-CN"/>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A.2.2</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证件号码</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ZJHM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18</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申请人的证件号码，可含中文字符</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出生日期</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CSRQ</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出生日期</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民族</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MZ</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民族（如“汉族”“回族”）</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婚姻状况</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HYZK</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《个人基本信息分类与代码 第2部分:婚姻状况代码》GB/T2261.2</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申请人所属群体</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SQRSSQT</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260"/>
              </w:tabs>
              <w:ind w:right="-105" w:rightChars="-50" w:firstLine="0" w:firstLineChars="0"/>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A.4.10</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是否本地户籍</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SFBDHJ</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是或否</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户籍所在地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HJSZD</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同行政区划代码</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户口迁入日期型</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HKQRRQ</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户口迁入日期型</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居住年限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JZNX</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申请人在申请所在地的居住年限</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居住证号码</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JZZHM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申请人在申请所在地的居住证号码，可含中文字符</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联系电话</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LXDH</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联系电话</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申请人月收入</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SQRYSR</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申请人的月收入</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就业情况</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JYQK</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 xml:space="preserve">在职 待业 失业 离退休 </w:t>
            </w:r>
          </w:p>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灵活就业 其他</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就业年限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JYNX</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申请人在申请所在地的就业年限</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文化程度</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WHCD</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《文化程度代码》GB/T 4658</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毕业时间</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BYSJ</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申请人从获得最高文化程度的院校毕业的时间</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行政区划代码</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XZQHDM</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县级及以上行政区划代码（GB/T 2260）</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申请人类型</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SQRLX</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105" w:rightChars="-50" w:firstLine="0" w:firstLineChars="0"/>
              <w:jc w:val="left"/>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 xml:space="preserve">城镇低保住房困难家庭  </w:t>
            </w:r>
          </w:p>
          <w:p>
            <w:pPr>
              <w:keepNext w:val="0"/>
              <w:keepLines w:val="0"/>
              <w:pageBreakBefore w:val="0"/>
              <w:widowControl w:val="0"/>
              <w:kinsoku/>
              <w:wordWrap/>
              <w:overflowPunct/>
              <w:topLinePunct w:val="0"/>
              <w:autoSpaceDE/>
              <w:autoSpaceDN/>
              <w:bidi w:val="0"/>
              <w:adjustRightInd/>
              <w:snapToGrid/>
              <w:spacing w:line="280" w:lineRule="exact"/>
              <w:ind w:right="-105" w:rightChars="-50" w:firstLine="0" w:firstLineChars="0"/>
              <w:jc w:val="left"/>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 xml:space="preserve">城镇低收入住房困难家庭  </w:t>
            </w:r>
          </w:p>
          <w:p>
            <w:pPr>
              <w:keepNext w:val="0"/>
              <w:keepLines w:val="0"/>
              <w:pageBreakBefore w:val="0"/>
              <w:widowControl w:val="0"/>
              <w:kinsoku/>
              <w:wordWrap/>
              <w:overflowPunct/>
              <w:topLinePunct w:val="0"/>
              <w:autoSpaceDE/>
              <w:autoSpaceDN/>
              <w:bidi w:val="0"/>
              <w:adjustRightInd/>
              <w:snapToGrid/>
              <w:spacing w:line="280" w:lineRule="exact"/>
              <w:ind w:right="-105" w:rightChars="-50" w:firstLine="0" w:firstLineChars="0"/>
              <w:jc w:val="left"/>
              <w:textAlignment w:val="auto"/>
              <w:rPr>
                <w:rFonts w:hint="default" w:ascii="Nimbus Roman No9 L" w:hAnsi="Nimbus Roman No9 L" w:cs="Nimbus Roman No9 L"/>
                <w:sz w:val="15"/>
                <w:szCs w:val="15"/>
              </w:rPr>
            </w:pPr>
            <w:r>
              <w:rPr>
                <w:rFonts w:hint="default" w:ascii="Nimbus Roman No9 L" w:hAnsi="Nimbus Roman No9 L" w:cs="Nimbus Roman No9 L"/>
                <w:sz w:val="15"/>
                <w:szCs w:val="15"/>
              </w:rPr>
              <w:t>城镇中等偏下收入住房困难家庭                新就业无房职工        在城镇稳定就业的外来务工人员                其他</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保障方式</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BZFS</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color w:val="FF0000"/>
                <w:sz w:val="15"/>
                <w:szCs w:val="15"/>
              </w:rPr>
            </w:pPr>
            <w:r>
              <w:rPr>
                <w:rFonts w:hint="default" w:ascii="Nimbus Roman No9 L" w:hAnsi="Nimbus Roman No9 L" w:cs="Nimbus Roman No9 L"/>
                <w:sz w:val="15"/>
                <w:szCs w:val="15"/>
              </w:rPr>
              <w:t>实物配租、租赁补贴等</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申请所在地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SQSZD</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业务受理所在区域</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现住址所在地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XZZSZD</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现住址所在区域</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26</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现住址</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XZZ</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现在住所的详细地址</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27</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工作单位</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GZDW</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主申请人所在的工作单位名称</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申请人口数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SQRKS</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参加申请保障资格的人数</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人均月收入</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RJYSR</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主申请人与共同申请人的月收入平均值，根据申请人口数由系统自动生成</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人均住房建筑面积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RJZFJZMJ</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主申请人与共同申请人在申请所在地自有房屋建筑面积的平均值，根据申请人口数由系统自动生成</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总住房建筑面积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ZZFJZMJ</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6,2</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主申请人与共同申请人在申请所在地自有房屋建筑面积的总和</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申请日期型</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SQRQ</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申请人提出准入申请的日期型</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33</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审批日期型</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SPRQ</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终审的时间</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审批意见</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SPYJ</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终审的意见，从审批流程中由系统获取，可含中文字符</w:t>
            </w:r>
          </w:p>
        </w:tc>
      </w:tr>
      <w:tr>
        <w:tblPrEx>
          <w:tblCellMar>
            <w:top w:w="0" w:type="dxa"/>
            <w:left w:w="108" w:type="dxa"/>
            <w:bottom w:w="0" w:type="dxa"/>
            <w:right w:w="108" w:type="dxa"/>
          </w:tblCellMar>
        </w:tblPrEx>
        <w:trPr>
          <w:trHeight w:val="20" w:hRule="atLeast"/>
          <w:jc w:val="center"/>
        </w:trPr>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35</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终审机构</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ZSJG</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 xml:space="preserve">O </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最终审核的单位，可含中文字符</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lang w:eastAsia="zh-CN"/>
        </w:rPr>
      </w:pPr>
      <w:r>
        <w:rPr>
          <w:rFonts w:hint="eastAsia" w:ascii="宋体" w:hAnsi="宋体" w:eastAsia="宋体" w:cs="Times New Roman"/>
          <w:sz w:val="21"/>
          <w:szCs w:val="21"/>
        </w:rPr>
        <w:t>2 保障对象信息应符合表5.3.2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r>
        <w:rPr>
          <w:rFonts w:hint="eastAsia" w:ascii="宋体" w:hAnsi="宋体" w:eastAsia="宋体" w:cs="Times New Roman"/>
          <w:sz w:val="21"/>
          <w:szCs w:val="21"/>
          <w:lang w:eastAsia="zh-CN"/>
        </w:rPr>
        <w:t>。</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5.3.2</w:t>
      </w:r>
      <w:r>
        <w:rPr>
          <w:rFonts w:hint="eastAsia" w:ascii="黑体" w:hAnsi="黑体" w:eastAsia="黑体" w:cs="黑体"/>
          <w:sz w:val="18"/>
          <w:szCs w:val="18"/>
          <w:lang w:val="en-US" w:eastAsia="zh-CN"/>
        </w:rPr>
        <w:t>-</w:t>
      </w:r>
      <w:r>
        <w:rPr>
          <w:rFonts w:hint="eastAsia" w:ascii="黑体" w:hAnsi="黑体" w:eastAsia="黑体" w:cs="黑体"/>
          <w:sz w:val="18"/>
          <w:szCs w:val="18"/>
        </w:rPr>
        <w:t>2 保障对象信息</w:t>
      </w:r>
    </w:p>
    <w:tbl>
      <w:tblPr>
        <w:tblStyle w:val="45"/>
        <w:tblW w:w="6283" w:type="dxa"/>
        <w:jc w:val="center"/>
        <w:tblLayout w:type="fixed"/>
        <w:tblCellMar>
          <w:top w:w="0" w:type="dxa"/>
          <w:left w:w="108" w:type="dxa"/>
          <w:bottom w:w="0" w:type="dxa"/>
          <w:right w:w="108" w:type="dxa"/>
        </w:tblCellMar>
      </w:tblPr>
      <w:tblGrid>
        <w:gridCol w:w="436"/>
        <w:gridCol w:w="1018"/>
        <w:gridCol w:w="816"/>
        <w:gridCol w:w="1122"/>
        <w:gridCol w:w="716"/>
        <w:gridCol w:w="622"/>
        <w:gridCol w:w="1553"/>
      </w:tblGrid>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保障对象申请编号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BZDXSQBH</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ascii="Nimbus Roman No9 L" w:hAnsi="Nimbus Roman No9 L" w:cs="Nimbus Roman No9 L"/>
                <w:kern w:val="0"/>
                <w:sz w:val="15"/>
                <w:szCs w:val="15"/>
              </w:rPr>
            </w:pPr>
            <w:r>
              <w:rPr>
                <w:rFonts w:hint="default" w:ascii="Nimbus Roman No9 L" w:hAnsi="Nimbus Roman No9 L" w:cs="Nimbus Roman No9 L"/>
                <w:sz w:val="15"/>
                <w:szCs w:val="15"/>
              </w:rPr>
              <w:t>保障对象申请业务的GUID编号</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保障对象编号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BZDXBH</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关联主申请人的保障对象GUID编号</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住房保障业务类型</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BZYWLB</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A.4.9</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轮候开始日期型</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LHKSRQ</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保障对象进入轮候期的日期型，即取得保障资格的日期型</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实施保障日期型</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SSBZRQ</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签订有效保障合同的日期型</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复核年度</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FHND</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资格复核的所属年度</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复核日期型</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FHRQ</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完成资格复核的时间</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复核结果</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FHJG</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退出保障日期型</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TCBZRQ</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退出保障的日期型</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退出保障原因</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TCBZYY</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退出保障的原因</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保障状态</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BZZT</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尚未实施保障</w:t>
            </w:r>
            <w:r>
              <w:rPr>
                <w:rFonts w:hint="default" w:ascii="Nimbus Roman No9 L" w:hAnsi="Nimbus Roman No9 L" w:cs="Nimbus Roman No9 L"/>
                <w:sz w:val="15"/>
                <w:szCs w:val="15"/>
              </w:rPr>
              <w:br w:type="textWrapping"/>
            </w:r>
            <w:r>
              <w:rPr>
                <w:rFonts w:hint="default" w:ascii="Nimbus Roman No9 L" w:hAnsi="Nimbus Roman No9 L" w:cs="Nimbus Roman No9 L"/>
                <w:sz w:val="15"/>
                <w:szCs w:val="15"/>
              </w:rPr>
              <w:t>正在实施保障</w:t>
            </w:r>
            <w:r>
              <w:rPr>
                <w:rFonts w:hint="default" w:ascii="Nimbus Roman No9 L" w:hAnsi="Nimbus Roman No9 L" w:cs="Nimbus Roman No9 L"/>
                <w:sz w:val="15"/>
                <w:szCs w:val="15"/>
              </w:rPr>
              <w:br w:type="textWrapping"/>
            </w:r>
            <w:r>
              <w:rPr>
                <w:rFonts w:hint="default" w:ascii="Nimbus Roman No9 L" w:hAnsi="Nimbus Roman No9 L" w:cs="Nimbus Roman No9 L"/>
                <w:sz w:val="15"/>
                <w:szCs w:val="15"/>
              </w:rPr>
              <w:t>退出保障</w:t>
            </w:r>
          </w:p>
        </w:tc>
      </w:tr>
      <w:tr>
        <w:tblPrEx>
          <w:tblCellMar>
            <w:top w:w="0" w:type="dxa"/>
            <w:left w:w="108" w:type="dxa"/>
            <w:bottom w:w="0" w:type="dxa"/>
            <w:right w:w="108" w:type="dxa"/>
          </w:tblCellMar>
        </w:tblPrEx>
        <w:trPr>
          <w:trHeight w:val="20" w:hRule="atLeast"/>
          <w:jc w:val="center"/>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行政区划代码</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XZQHDM</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县级及以上行政区划代码（GB/T 2260）</w:t>
            </w:r>
          </w:p>
        </w:tc>
      </w:tr>
      <w:bookmarkEnd w:id="194"/>
      <w:bookmarkEnd w:id="200"/>
    </w:tbl>
    <w:p>
      <w:pPr>
        <w:pStyle w:val="4"/>
        <w:numPr>
          <w:ilvl w:val="2"/>
          <w:numId w:val="19"/>
        </w:numPr>
        <w:spacing w:before="156" w:after="156" w:line="320" w:lineRule="exact"/>
        <w:rPr>
          <w:rFonts w:hint="eastAsia" w:ascii="宋体" w:hAnsi="宋体" w:eastAsia="宋体" w:cs="Times New Roman"/>
          <w:szCs w:val="21"/>
          <w:lang w:val="zh-CN"/>
        </w:rPr>
      </w:pPr>
      <w:bookmarkStart w:id="201" w:name="_Toc2938374"/>
      <w:bookmarkStart w:id="202" w:name="_Toc323395508"/>
      <w:bookmarkStart w:id="203" w:name="_Toc1763680"/>
      <w:bookmarkStart w:id="204" w:name="_Toc5610533"/>
      <w:bookmarkStart w:id="205" w:name="_Toc309564517"/>
      <w:bookmarkStart w:id="206" w:name="_Toc309564665"/>
      <w:bookmarkStart w:id="207" w:name="_Toc309565516"/>
      <w:bookmarkStart w:id="208" w:name="_Toc532396027"/>
      <w:bookmarkStart w:id="209" w:name="_Toc232524507"/>
      <w:r>
        <w:rPr>
          <w:rFonts w:hint="eastAsia" w:ascii="宋体" w:hAnsi="宋体" w:eastAsia="宋体" w:cs="Times New Roman"/>
          <w:szCs w:val="21"/>
          <w:lang w:val="zh-CN"/>
        </w:rPr>
        <w:t>保障房配给管理</w:t>
      </w:r>
      <w:bookmarkEnd w:id="201"/>
      <w:bookmarkEnd w:id="202"/>
      <w:bookmarkEnd w:id="203"/>
      <w:bookmarkEnd w:id="204"/>
      <w:bookmarkEnd w:id="205"/>
      <w:bookmarkEnd w:id="206"/>
      <w:bookmarkEnd w:id="207"/>
      <w:bookmarkEnd w:id="208"/>
      <w:r>
        <w:rPr>
          <w:rFonts w:hint="eastAsia" w:ascii="宋体" w:hAnsi="宋体" w:eastAsia="宋体" w:cs="Times New Roman"/>
          <w:szCs w:val="21"/>
          <w:lang w:val="zh-CN"/>
        </w:rPr>
        <w:t>信息</w:t>
      </w:r>
      <w:bookmarkEnd w:id="209"/>
      <w:r>
        <w:rPr>
          <w:rFonts w:hint="eastAsia" w:ascii="宋体" w:hAnsi="宋体" w:eastAsia="宋体" w:cs="Times New Roman"/>
          <w:szCs w:val="21"/>
          <w:lang w:val="zh-CN"/>
        </w:rPr>
        <w:t>应符合表5.3.3的规定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5.3.3 保障房配给管理信息</w:t>
      </w:r>
    </w:p>
    <w:tbl>
      <w:tblPr>
        <w:tblStyle w:val="45"/>
        <w:tblW w:w="6283" w:type="dxa"/>
        <w:jc w:val="center"/>
        <w:tblLayout w:type="fixed"/>
        <w:tblCellMar>
          <w:top w:w="0" w:type="dxa"/>
          <w:left w:w="108" w:type="dxa"/>
          <w:bottom w:w="0" w:type="dxa"/>
          <w:right w:w="108" w:type="dxa"/>
        </w:tblCellMar>
      </w:tblPr>
      <w:tblGrid>
        <w:gridCol w:w="466"/>
        <w:gridCol w:w="1000"/>
        <w:gridCol w:w="822"/>
        <w:gridCol w:w="795"/>
        <w:gridCol w:w="735"/>
        <w:gridCol w:w="735"/>
        <w:gridCol w:w="1730"/>
      </w:tblGrid>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合同编号</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HTBH</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kern w:val="0"/>
                <w:sz w:val="15"/>
                <w:szCs w:val="15"/>
              </w:rPr>
            </w:pPr>
            <w:r>
              <w:rPr>
                <w:rFonts w:hint="default" w:ascii="Nimbus Roman No9 L" w:hAnsi="Nimbus Roman No9 L" w:cs="Nimbus Roman No9 L"/>
                <w:sz w:val="15"/>
                <w:szCs w:val="15"/>
              </w:rPr>
              <w:t>合同编号</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保障对象编号</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BZDXBH</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保障对象编号</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房屋编号</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FWBH</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房屋编号</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合同类型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HTLX</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实物配租合同</w:t>
            </w:r>
          </w:p>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租赁补贴合同</w:t>
            </w:r>
          </w:p>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其他</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出租方</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CZF</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出租方</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承租人姓名</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CZRXM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w:t>
            </w:r>
            <w:r>
              <w:rPr>
                <w:rFonts w:hint="default" w:ascii="Nimbus Roman No9 L" w:hAnsi="Nimbus Roman No9 L" w:cs="Nimbus Roman No9 L"/>
                <w:sz w:val="15"/>
                <w:szCs w:val="15"/>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承租人姓名</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月租金</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YZJ</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月租金</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月租金减免金额</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YZJJMJE</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月租金减免金额</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月补贴金额</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YBTJE</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月补贴金额</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补贴发放对象</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BTFFDX</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补贴发放对象</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发放起始日期型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FFQSRQ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发放起始日期型</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合同签署日期型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HTQSRQ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合同签署日期型</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合同生效日期型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HTSXRQ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合同生效日期型</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合同终止日期型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HTZZRQ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合同终止日期型</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实际终止日期型</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SJZZRQ</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实际终止日期型</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合同终止原因</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HTZZYY</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z w:val="15"/>
                <w:szCs w:val="15"/>
              </w:rPr>
              <w:t>合同终止原因</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合同状态</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HTZT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color w:val="FF0000"/>
                <w:sz w:val="15"/>
                <w:szCs w:val="15"/>
              </w:rPr>
            </w:pPr>
            <w:r>
              <w:rPr>
                <w:rFonts w:hint="default" w:ascii="Nimbus Roman No9 L" w:hAnsi="Nimbus Roman No9 L" w:cs="Nimbus Roman No9 L"/>
                <w:sz w:val="15"/>
                <w:szCs w:val="15"/>
              </w:rPr>
              <w:t>1=有效  0=无效</w:t>
            </w:r>
          </w:p>
        </w:tc>
      </w:tr>
      <w:tr>
        <w:tblPrEx>
          <w:tblCellMar>
            <w:top w:w="0" w:type="dxa"/>
            <w:left w:w="108" w:type="dxa"/>
            <w:bottom w:w="0" w:type="dxa"/>
            <w:right w:w="108" w:type="dxa"/>
          </w:tblCellMar>
        </w:tblPrEx>
        <w:trPr>
          <w:trHeight w:val="20" w:hRule="atLeast"/>
          <w:jc w:val="center"/>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行政区划代码</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XZQHDM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05" w:rightChars="-50" w:firstLine="0" w:firstLineChars="0"/>
              <w:jc w:val="left"/>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县级及以上行政区划代码（GB/T 2260）</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210" w:name="_Toc232524508"/>
      <w:r>
        <w:rPr>
          <w:rFonts w:hint="eastAsia" w:ascii="宋体" w:hAnsi="宋体" w:eastAsia="宋体" w:cs="Times New Roman"/>
          <w:szCs w:val="21"/>
          <w:lang w:val="zh-CN"/>
        </w:rPr>
        <w:t>城镇危旧房改造信息</w:t>
      </w:r>
      <w:bookmarkEnd w:id="210"/>
      <w:r>
        <w:rPr>
          <w:rFonts w:hint="eastAsia" w:ascii="宋体" w:hAnsi="宋体" w:eastAsia="宋体" w:cs="Times New Roman"/>
          <w:szCs w:val="21"/>
          <w:lang w:val="zh-CN"/>
        </w:rPr>
        <w:t>应符合表5.3.4的规定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5.3.4 城镇危旧房管理信息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1020"/>
        <w:gridCol w:w="1161"/>
        <w:gridCol w:w="1093"/>
        <w:gridCol w:w="591"/>
        <w:gridCol w:w="71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lang w:bidi="ar"/>
              </w:rPr>
              <w:t>序号</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字段名称</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字段代码</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字段类型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字段长度</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约束条件</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lang w:bidi="ar"/>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1</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color w:val="000000"/>
                <w:sz w:val="15"/>
                <w:szCs w:val="15"/>
                <w:lang w:bidi="ar"/>
              </w:rPr>
            </w:pPr>
            <w:r>
              <w:rPr>
                <w:rFonts w:hint="default" w:ascii="Nimbus Roman No9 L" w:hAnsi="Nimbus Roman No9 L" w:cs="Nimbus Roman No9 L"/>
                <w:color w:val="000000"/>
                <w:sz w:val="15"/>
                <w:szCs w:val="15"/>
                <w:lang w:bidi="ar"/>
              </w:rPr>
              <w:t>2</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行政区划代码</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XZQHDM</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color w:val="000000"/>
                <w:sz w:val="15"/>
                <w:szCs w:val="15"/>
                <w:lang w:bidi="ar"/>
              </w:rPr>
              <w:t>字符型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6</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color w:val="000000"/>
                <w:sz w:val="15"/>
                <w:szCs w:val="15"/>
                <w:lang w:bidi="ar"/>
              </w:rPr>
            </w:pPr>
            <w:r>
              <w:rPr>
                <w:rFonts w:hint="default" w:ascii="Nimbus Roman No9 L" w:hAnsi="Nimbus Roman No9 L"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color w:val="000000"/>
                <w:sz w:val="15"/>
                <w:szCs w:val="15"/>
                <w:lang w:bidi="ar"/>
              </w:rPr>
            </w:pPr>
            <w:r>
              <w:rPr>
                <w:rFonts w:hint="default" w:ascii="Nimbus Roman No9 L" w:hAnsi="Nimbus Roman No9 L" w:cs="Nimbus Roman No9 L"/>
                <w:color w:val="000000"/>
                <w:sz w:val="15"/>
                <w:szCs w:val="15"/>
                <w:lang w:bidi="ar"/>
              </w:rPr>
              <w:t>3</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统计年度</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TJND</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color w:val="000000"/>
                <w:sz w:val="15"/>
                <w:szCs w:val="15"/>
                <w:lang w:bidi="ar"/>
              </w:rPr>
            </w:pPr>
            <w:r>
              <w:rPr>
                <w:rFonts w:hint="default" w:ascii="Nimbus Roman No9 L" w:hAnsi="Nimbus Roman No9 L" w:cs="Nimbus Roman No9 L"/>
                <w:sz w:val="15"/>
                <w:szCs w:val="15"/>
              </w:rPr>
              <w:t>统计年度（如2025）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4</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计划任务数</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JHRWS</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计划改造房屋总数（套/间）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5</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开工任务数</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KGRWS</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已开工改造房屋数（套/间）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6</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竣工任务数</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JGRWS</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已竣工改造房屋数（套/间）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7</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中央补助资金</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ZYBZZJ</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color w:val="000000"/>
                <w:sz w:val="15"/>
                <w:szCs w:val="15"/>
                <w:lang w:val="en-US" w:eastAsia="zh-CN" w:bidi="ar"/>
              </w:rPr>
              <w:t>15,2</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中央补助资金（万元）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8</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完成投资</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WCTZ</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val="en-US" w:eastAsia="zh-CN" w:bidi="ar"/>
              </w:rPr>
              <w:t>15,2</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M</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完成投资金额（万元）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安置房开工数量</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AZFKGSL</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O</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安置房开工数量（套）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安置房竣工数量</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AZFJGSL</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整型</w:t>
            </w:r>
          </w:p>
        </w:tc>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bidi="ar"/>
              </w:rPr>
              <w:t>-</w:t>
            </w:r>
          </w:p>
        </w:tc>
        <w:tc>
          <w:tcPr>
            <w:tcW w:w="7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30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安置房竣工数量（套）</w:t>
            </w:r>
          </w:p>
        </w:tc>
      </w:tr>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211" w:name="_Toc232524509"/>
      <w:bookmarkStart w:id="212" w:name="_Toc232588674"/>
      <w:bookmarkStart w:id="213" w:name="_Hlk232154258"/>
      <w:r>
        <w:rPr>
          <w:rFonts w:hint="eastAsia" w:ascii="Times New Roman" w:hAnsi="Times New Roman" w:cs="Times New Roman"/>
          <w:bCs/>
          <w:szCs w:val="21"/>
        </w:rPr>
        <w:t>小区物业</w:t>
      </w:r>
      <w:bookmarkEnd w:id="211"/>
      <w:r>
        <w:rPr>
          <w:rFonts w:hint="eastAsia" w:ascii="Times New Roman" w:hAnsi="Times New Roman" w:cs="Times New Roman"/>
          <w:bCs/>
          <w:szCs w:val="21"/>
        </w:rPr>
        <w:t>数据</w:t>
      </w:r>
      <w:bookmarkEnd w:id="212"/>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14" w:name="_Toc232524510"/>
      <w:r>
        <w:rPr>
          <w:rFonts w:hint="eastAsia" w:ascii="宋体" w:hAnsi="宋体" w:eastAsia="宋体" w:cs="Times New Roman"/>
          <w:szCs w:val="21"/>
          <w:lang w:val="zh-CN"/>
        </w:rPr>
        <w:t>小区物业数据包括小区管理信息和物业管理服务信息等基础数据。</w:t>
      </w:r>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小区</w:t>
      </w:r>
      <w:r>
        <w:rPr>
          <w:rFonts w:ascii="宋体" w:hAnsi="宋体" w:eastAsia="宋体" w:cs="Times New Roman"/>
          <w:szCs w:val="21"/>
          <w:lang w:val="zh-CN"/>
        </w:rPr>
        <w:t>管理信息</w:t>
      </w:r>
      <w:bookmarkEnd w:id="214"/>
      <w:r>
        <w:rPr>
          <w:rFonts w:hint="eastAsia" w:ascii="宋体" w:hAnsi="宋体" w:eastAsia="宋体" w:cs="Times New Roman"/>
          <w:szCs w:val="21"/>
          <w:lang w:val="zh-CN"/>
        </w:rPr>
        <w:t>应</w:t>
      </w:r>
      <w:r>
        <w:rPr>
          <w:rFonts w:hint="eastAsia" w:ascii="宋体" w:hAnsi="宋体" w:eastAsia="宋体" w:cs="Times New Roman"/>
          <w:szCs w:val="21"/>
          <w:lang w:val="en-US" w:eastAsia="zh-CN"/>
        </w:rPr>
        <w:t>包括住房小区信息、小区住户信息和业委会信息等基础数据，其中住房小区信息应</w:t>
      </w:r>
      <w:r>
        <w:rPr>
          <w:rFonts w:hint="eastAsia" w:ascii="宋体" w:hAnsi="宋体" w:eastAsia="宋体" w:cs="Times New Roman"/>
          <w:szCs w:val="21"/>
          <w:lang w:val="zh-CN"/>
        </w:rPr>
        <w:t>符合表5.4.2</w:t>
      </w:r>
      <w:r>
        <w:rPr>
          <w:rFonts w:hint="eastAsia" w:ascii="宋体" w:hAnsi="宋体" w:eastAsia="宋体" w:cs="Times New Roman"/>
          <w:szCs w:val="21"/>
          <w:lang w:val="en-US" w:eastAsia="zh-CN"/>
        </w:rPr>
        <w:t>-</w:t>
      </w:r>
      <w:r>
        <w:rPr>
          <w:rFonts w:hint="eastAsia" w:ascii="宋体" w:hAnsi="宋体" w:eastAsia="宋体" w:cs="Times New Roman"/>
          <w:szCs w:val="21"/>
          <w:lang w:val="zh-CN"/>
        </w:rPr>
        <w:t>1</w:t>
      </w:r>
      <w:r>
        <w:rPr>
          <w:rFonts w:hint="eastAsia" w:ascii="宋体" w:hAnsi="宋体" w:eastAsia="宋体" w:cs="Times New Roman"/>
          <w:szCs w:val="21"/>
          <w:lang w:val="en-US" w:eastAsia="zh-CN"/>
        </w:rPr>
        <w:t>的规定</w:t>
      </w:r>
      <w:r>
        <w:rPr>
          <w:rFonts w:hint="eastAsia" w:ascii="宋体" w:hAnsi="宋体" w:eastAsia="宋体" w:cs="Times New Roman"/>
          <w:szCs w:val="21"/>
          <w:lang w:val="zh-CN"/>
        </w:rPr>
        <w:t>，</w:t>
      </w:r>
      <w:r>
        <w:rPr>
          <w:rFonts w:hint="eastAsia" w:ascii="宋体" w:hAnsi="宋体" w:eastAsia="宋体" w:cs="Times New Roman"/>
          <w:szCs w:val="21"/>
          <w:lang w:val="en-US" w:eastAsia="zh-CN"/>
        </w:rPr>
        <w:t>小区住户信息应符合</w:t>
      </w:r>
      <w:r>
        <w:rPr>
          <w:rFonts w:hint="eastAsia" w:ascii="宋体" w:hAnsi="宋体" w:eastAsia="宋体" w:cs="Times New Roman"/>
          <w:szCs w:val="21"/>
          <w:lang w:val="zh-CN"/>
        </w:rPr>
        <w:t>表5.4.2</w:t>
      </w:r>
      <w:r>
        <w:rPr>
          <w:rFonts w:hint="eastAsia" w:ascii="宋体" w:hAnsi="宋体" w:eastAsia="宋体" w:cs="Times New Roman"/>
          <w:szCs w:val="21"/>
          <w:lang w:val="en-US" w:eastAsia="zh-CN"/>
        </w:rPr>
        <w:t>-</w:t>
      </w:r>
      <w:r>
        <w:rPr>
          <w:rFonts w:hint="eastAsia" w:ascii="宋体" w:hAnsi="宋体" w:eastAsia="宋体" w:cs="Times New Roman"/>
          <w:szCs w:val="21"/>
          <w:lang w:val="zh-CN"/>
        </w:rPr>
        <w:t>2</w:t>
      </w:r>
      <w:r>
        <w:rPr>
          <w:rFonts w:hint="eastAsia" w:ascii="宋体" w:hAnsi="宋体" w:eastAsia="宋体" w:cs="Times New Roman"/>
          <w:szCs w:val="21"/>
          <w:lang w:val="en-US" w:eastAsia="zh-CN"/>
        </w:rPr>
        <w:t>的规定，业委会信息应符合</w:t>
      </w:r>
      <w:r>
        <w:rPr>
          <w:rFonts w:hint="eastAsia" w:ascii="宋体" w:hAnsi="宋体" w:eastAsia="宋体" w:cs="Times New Roman"/>
          <w:szCs w:val="21"/>
          <w:lang w:val="zh-CN"/>
        </w:rPr>
        <w:t>表5.4.2</w:t>
      </w:r>
      <w:r>
        <w:rPr>
          <w:rFonts w:hint="eastAsia" w:ascii="宋体" w:hAnsi="宋体" w:eastAsia="宋体" w:cs="Times New Roman"/>
          <w:szCs w:val="21"/>
          <w:lang w:val="en-US" w:eastAsia="zh-CN"/>
        </w:rPr>
        <w:t>-</w:t>
      </w:r>
      <w:r>
        <w:rPr>
          <w:rFonts w:hint="eastAsia" w:ascii="宋体" w:hAnsi="宋体" w:eastAsia="宋体" w:cs="Times New Roman"/>
          <w:szCs w:val="21"/>
          <w:lang w:val="zh-CN"/>
        </w:rPr>
        <w:t>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5.4.2</w:t>
      </w:r>
      <w:r>
        <w:rPr>
          <w:rFonts w:hint="eastAsia" w:ascii="黑体" w:hAnsi="黑体" w:eastAsia="黑体" w:cs="黑体"/>
          <w:sz w:val="18"/>
          <w:szCs w:val="18"/>
          <w:lang w:val="en-US" w:eastAsia="zh-CN"/>
        </w:rPr>
        <w:t>-</w:t>
      </w:r>
      <w:r>
        <w:rPr>
          <w:rFonts w:hint="eastAsia" w:ascii="黑体" w:hAnsi="黑体" w:eastAsia="黑体" w:cs="黑体"/>
          <w:sz w:val="18"/>
          <w:szCs w:val="18"/>
        </w:rPr>
        <w:t>1 住房小区信息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小区编号</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XQBM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小区名称</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XQMC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小区别名</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QTMC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小区别名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小区坐落</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XQZL</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所在省份代码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SZSFDM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GB/T 2260 省级代码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所在城市代码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SZCSDM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GB/T 2260 市级代码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所在区县代码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SZQXDM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GB/T 2260 区县级代码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所在街道代码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SZJDDM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GB/T 10114 街道级代码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所在社区代码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SZSQDM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GB/T 10114 社区级代码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小区交付状态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XQJFZT</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字典：1未交付 2部分交付 3已交付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规划用途</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GHYT</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字典：1住宅 2商业 3办公 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物业管理状态</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WYGLZT</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字典：1未管理 2部分管理 3全面管理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竣工年份</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竣工年份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停车场类型</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TCCLX</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字典：1地面 2地下 3立体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地上车位数</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DSCWS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地上车位数量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地下车位数</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DXCWS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地下车位数量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总幢数</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小区总幢数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总户数</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小区总户数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总建筑面积</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ZJZMJ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12,3</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小区总建筑面积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占地面积</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ZDMJ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12,3</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小区占地面积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容积率</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RJL</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小区容积率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小区东至</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XQDZ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小区东边界描述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小区西至</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XQXZ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小区西边界描述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小区南至</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XQNZ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小区南边界描述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26</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小区北至</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XQBZ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小区北边界描述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27</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历史标志</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字典：0正常 1历史遗留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社区单元网格</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SQDYWG</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所属社区网格编码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终止时间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ZZSJ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小区终止时间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147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最近一次修改</w:t>
            </w:r>
          </w:p>
        </w:tc>
      </w:tr>
    </w:tbl>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5.4.2</w:t>
      </w:r>
      <w:r>
        <w:rPr>
          <w:rFonts w:hint="eastAsia" w:ascii="黑体" w:hAnsi="黑体" w:eastAsia="黑体" w:cs="黑体"/>
          <w:sz w:val="18"/>
          <w:szCs w:val="18"/>
          <w:lang w:val="en-US" w:eastAsia="zh-CN"/>
        </w:rPr>
        <w:t>-</w:t>
      </w:r>
      <w:r>
        <w:rPr>
          <w:rFonts w:hint="eastAsia" w:ascii="黑体" w:hAnsi="黑体" w:eastAsia="黑体" w:cs="黑体"/>
          <w:sz w:val="18"/>
          <w:szCs w:val="18"/>
        </w:rPr>
        <w:t>2 小区住户信息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460"/>
        <w:gridCol w:w="1002"/>
        <w:gridCol w:w="906"/>
        <w:gridCol w:w="578"/>
        <w:gridCol w:w="567"/>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0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2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户编号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HBH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户的唯一编号，</w:t>
            </w:r>
            <w:r>
              <w:rPr>
                <w:rFonts w:hint="default" w:ascii="Nimbus Roman No9 L" w:hAnsi="Nimbus Roman No9 L" w:cs="Nimbus Roman No9 L"/>
                <w:sz w:val="15"/>
                <w:szCs w:val="15"/>
                <w:lang w:eastAsia="zh-CN"/>
              </w:rPr>
              <w:t>依据</w:t>
            </w:r>
            <w:r>
              <w:rPr>
                <w:rFonts w:hint="default" w:ascii="Nimbus Roman No9 L" w:hAnsi="Nimbus Roman No9 L" w:cs="Nimbus Roman No9 L"/>
                <w:sz w:val="15"/>
                <w:szCs w:val="15"/>
              </w:rPr>
              <w:t>房屋单元编码规则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逻辑幢编号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LJZBH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所属逻辑幢编号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实际层</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SJC</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实际楼层数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名义层</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MYC</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名义楼层描述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户内编号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室号部位</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SHBW</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房间位置描述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户型</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HX</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房屋</w:t>
            </w:r>
            <w:r>
              <w:rPr>
                <w:rFonts w:hint="default" w:ascii="Nimbus Roman No9 L" w:hAnsi="Nimbus Roman No9 L" w:cs="Nimbus Roman No9 L"/>
                <w:sz w:val="15"/>
                <w:szCs w:val="15"/>
              </w:rPr>
              <w:t>户型结构</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HXJG</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46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房屋用途</w:t>
            </w:r>
            <w:r>
              <w:rPr>
                <w:rFonts w:hint="default" w:ascii="Nimbus Roman No9 L" w:hAnsi="Nimbus Roman No9 L" w:cs="Nimbus Roman No9 L"/>
                <w:sz w:val="15"/>
                <w:szCs w:val="15"/>
                <w:lang w:val="en-US" w:eastAsia="zh-CN"/>
              </w:rPr>
              <w:t>类型</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FWYT</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预测建筑面积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预测套内面积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YCTNJZMJ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预测套内面积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预测分摊面积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YCFTJZMJ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预测分摊面积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预测地下面积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YCDXBFJZMJ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预测地下部分面积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预测其他面积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YCQTJZMJ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预测其他面积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预测分摊系数</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YCFTXS</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12,6</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预测分摊系数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实测建筑面积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实测套内面积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SCTNJZMJ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实测套内面积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实测分摊面积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SCFTJZMJ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实测分摊面积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实测地下面积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SCDXBFJZMJ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实测地下部分面积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实测其他面积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SCQTJZMJ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实测其他面积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实测分摊系数</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SCFTXS</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12,6</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实测分摊系数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共有土地面积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GYTDMJ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共有土地面积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分摊土地面积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FTTDMJ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分摊土地面积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独用土地面积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DYTDMJ</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15,3</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独用土地面积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26</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房屋类型</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FWLX</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27</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房屋性质</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FWXZ</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28</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房产平面图编号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FCPMTBH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房产平面图编号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29</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销售状态</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HXSZT</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1=预售，2=现售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房间号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FJH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房间号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31</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单元号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DY</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单元号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层编号</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CBH</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所属层编号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33</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阳台数（开放）</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KFYTS</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开放阳台数量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34</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阳台数（封闭）</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FBYTS</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封闭阳台数量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35</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是否存在电梯</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YWDT</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1=是，0=否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4"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36</w:t>
            </w:r>
          </w:p>
        </w:tc>
        <w:tc>
          <w:tcPr>
            <w:tcW w:w="146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100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90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78"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2000</w:t>
            </w:r>
          </w:p>
        </w:tc>
        <w:tc>
          <w:tcPr>
            <w:tcW w:w="567"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26"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备注信息</w:t>
            </w:r>
          </w:p>
        </w:tc>
      </w:tr>
    </w:tbl>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5.4.2</w:t>
      </w:r>
      <w:r>
        <w:rPr>
          <w:rFonts w:hint="eastAsia" w:ascii="黑体" w:hAnsi="黑体" w:eastAsia="黑体" w:cs="黑体"/>
          <w:sz w:val="18"/>
          <w:szCs w:val="18"/>
          <w:lang w:val="en-US" w:eastAsia="zh-CN"/>
        </w:rPr>
        <w:t>-</w:t>
      </w:r>
      <w:r>
        <w:rPr>
          <w:rFonts w:hint="eastAsia" w:ascii="黑体" w:hAnsi="黑体" w:eastAsia="黑体" w:cs="黑体"/>
          <w:sz w:val="18"/>
          <w:szCs w:val="18"/>
        </w:rPr>
        <w:t>3 业委会信息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477"/>
        <w:gridCol w:w="910"/>
        <w:gridCol w:w="921"/>
        <w:gridCol w:w="593"/>
        <w:gridCol w:w="582"/>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YEHBH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XQBH</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关联物业小区信息表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业委会类型</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YWHLX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字典：1住宅小区 2商业物业 3混合型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业委会届别</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YWHJB</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业委会届数，如“第一届”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业委会任期开始时间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RQKSSJ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任期开始日期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业委会任期截止时间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RQJZSJ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任期结束日期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业委会主任</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YWHZR</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主任姓名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主任联系方式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ZRLXFS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主任联系电话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政治面貌</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ZZMM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字典：1党员 2群众 3其他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是否组建业委会党支部</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SFZJDZB</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业委会党支部书记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DZBSJ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党支部书记姓名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书记联系方式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SJLXFS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党支部书记联系电话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所在省份代码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SZSFDM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省级代码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所在城市代码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SZCSDM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市级代码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所在区县代码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SZQXDM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区县级代码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所在街道代码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SZJDDM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10114 街道级代码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所在社区代码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SZSQDM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10114 社区级代码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业委会召开时间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ZKSJ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业委会成立日期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业主委员会办公地址</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YWHBFDZ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业委会办公地点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委员人数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WYRS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业委会委员总数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候补委员人数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HBWYRS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候补委员总数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业主大会名称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YZDHMC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业主大会名称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业委会联系方式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YWHLXFS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业委会管理员</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YWHGLY</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30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管理员证件号码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GLYZJHM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18</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管理员身份证号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管理员联系方式</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GLYLXFS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管理员联系电话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BAZT</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val="en-US" w:eastAsia="zh-CN"/>
              </w:rPr>
              <w:t>1</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1已备案 2待备案 3退回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注销原因</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ZXYY</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业委会注销原因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历史标志</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字典：0正常 1历史遗留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15" w:name="_Toc232524511"/>
      <w:r>
        <w:rPr>
          <w:rFonts w:hint="eastAsia" w:ascii="宋体" w:hAnsi="宋体" w:eastAsia="宋体" w:cs="Times New Roman"/>
          <w:szCs w:val="21"/>
          <w:lang w:val="zh-CN"/>
        </w:rPr>
        <w:t>物业管理服务信息</w:t>
      </w:r>
      <w:bookmarkEnd w:id="215"/>
      <w:r>
        <w:rPr>
          <w:rFonts w:hint="eastAsia" w:ascii="宋体" w:hAnsi="宋体" w:eastAsia="宋体" w:cs="Times New Roman"/>
          <w:szCs w:val="21"/>
          <w:lang w:val="en-US" w:eastAsia="zh-CN"/>
        </w:rPr>
        <w:t>应包含物业合同信息和物业维修金监管信息，其中物业合同信息</w:t>
      </w:r>
      <w:r>
        <w:rPr>
          <w:rFonts w:hint="eastAsia" w:ascii="宋体" w:hAnsi="宋体" w:eastAsia="宋体" w:cs="Times New Roman"/>
          <w:szCs w:val="21"/>
          <w:lang w:val="zh-CN"/>
        </w:rPr>
        <w:t>应符合表5.4.3</w:t>
      </w:r>
      <w:r>
        <w:rPr>
          <w:rFonts w:hint="eastAsia" w:ascii="宋体" w:hAnsi="宋体" w:eastAsia="宋体" w:cs="Times New Roman"/>
          <w:szCs w:val="21"/>
          <w:lang w:val="en-US" w:eastAsia="zh-CN"/>
        </w:rPr>
        <w:t>-</w:t>
      </w:r>
      <w:r>
        <w:rPr>
          <w:rFonts w:hint="eastAsia" w:ascii="宋体" w:hAnsi="宋体" w:eastAsia="宋体" w:cs="Times New Roman"/>
          <w:szCs w:val="21"/>
          <w:lang w:val="zh-CN"/>
        </w:rPr>
        <w:t>1</w:t>
      </w:r>
      <w:r>
        <w:rPr>
          <w:rFonts w:hint="eastAsia" w:ascii="宋体" w:hAnsi="宋体" w:eastAsia="宋体" w:cs="Times New Roman"/>
          <w:szCs w:val="21"/>
          <w:lang w:val="en-US" w:eastAsia="zh-CN"/>
        </w:rPr>
        <w:t>的规定，物业维修金监管信息应符合</w:t>
      </w:r>
      <w:r>
        <w:rPr>
          <w:rFonts w:hint="eastAsia" w:ascii="宋体" w:hAnsi="宋体" w:eastAsia="宋体" w:cs="Times New Roman"/>
          <w:szCs w:val="21"/>
          <w:lang w:val="zh-CN"/>
        </w:rPr>
        <w:t>表5.4.3</w:t>
      </w:r>
      <w:r>
        <w:rPr>
          <w:rFonts w:hint="eastAsia" w:ascii="宋体" w:hAnsi="宋体" w:eastAsia="宋体" w:cs="Times New Roman"/>
          <w:szCs w:val="21"/>
          <w:lang w:val="en-US" w:eastAsia="zh-CN"/>
        </w:rPr>
        <w:t>-</w:t>
      </w:r>
      <w:r>
        <w:rPr>
          <w:rFonts w:hint="eastAsia" w:ascii="宋体" w:hAnsi="宋体" w:eastAsia="宋体" w:cs="Times New Roman"/>
          <w:szCs w:val="21"/>
          <w:lang w:val="zh-CN"/>
        </w:rPr>
        <w:t>2的规定。</w:t>
      </w:r>
    </w:p>
    <w:p>
      <w:pPr>
        <w:ind w:firstLine="0" w:firstLineChars="0"/>
        <w:jc w:val="center"/>
        <w:outlineLvl w:val="9"/>
        <w:rPr>
          <w:rFonts w:hint="eastAsia" w:ascii="黑体" w:hAnsi="黑体" w:eastAsia="黑体" w:cs="黑体"/>
          <w:sz w:val="18"/>
          <w:szCs w:val="18"/>
        </w:rPr>
      </w:pPr>
      <w:bookmarkStart w:id="216" w:name="OLE_LINK62"/>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5.4.3</w:t>
      </w:r>
      <w:r>
        <w:rPr>
          <w:rFonts w:hint="eastAsia" w:ascii="黑体" w:hAnsi="黑体" w:eastAsia="黑体" w:cs="黑体"/>
          <w:sz w:val="18"/>
          <w:szCs w:val="18"/>
          <w:lang w:val="en-US" w:eastAsia="zh-CN"/>
        </w:rPr>
        <w:t>-</w:t>
      </w:r>
      <w:r>
        <w:rPr>
          <w:rFonts w:hint="eastAsia" w:ascii="黑体" w:hAnsi="黑体" w:eastAsia="黑体" w:cs="黑体"/>
          <w:sz w:val="18"/>
          <w:szCs w:val="18"/>
        </w:rPr>
        <w:t>1 物业合同信息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441"/>
        <w:gridCol w:w="1112"/>
        <w:gridCol w:w="887"/>
        <w:gridCol w:w="560"/>
        <w:gridCol w:w="549"/>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8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4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物业合同编号</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WYHTBH</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小区编号</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XQBH</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关联小区信息表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XQMC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小区坐落</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XQZL</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总建筑面积</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ZJZMJ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小区总建筑面积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甲方名称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JFMC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甲方全称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乙方名称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YFMC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乙方全称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服务阶段</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FWJD</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1前期 2中期 3后期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付费模式</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FFMS</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1包干制 2酬金制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是否委托经营小区收益</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SFWTJYXQSY</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经营性收益是否补贴物业费</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SFBTWYF</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0否 1是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补贴约定描述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BTMS</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补贴具体描述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履约保证金金额</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保证金金额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项目人员总数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XMRYZS</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项目人员总数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项目管理处电话</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GLCDH</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项目管理处办公地址</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BGDZ</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管理处办公地址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项目经理名称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XMJLMC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项目经理姓名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企业编号</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QYBH</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乙方企业统一社会信用代码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企业名称</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QYMC</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乙方企业全称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服务类型</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FWLX</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字典：1住宅 2商业 3办公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物业类型</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WYLX</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字典：1多层 2高层 3别墅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所在省份代码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SZSFDM</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省级代码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所在城市代码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SZCSDM</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市级代码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所在区县代码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SZQXDM</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 区县级代码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所在街道代码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SZJDDM</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10114 街道级代码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所在社区代码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SZSQDM</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10114 社区级代码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计划承接查验日期</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JHCJRQ</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计划承接查验日期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计划交付日期</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JHJFRQ</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计划交付日期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合同开始时间</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HTKSSJ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合同生效日期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合同截止时间</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HTJZSJ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合同终止日期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签订日期</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QDRQ</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34</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提交时间</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TJSJ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合同提交日期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35</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备案状态</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BAZT</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字典：1已备案 2待备案 3退回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36</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撤销原因</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CXYY</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撤销备案原因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37</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备案类型</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BALX</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字典：1首次备案 2变更备案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38</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39</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历史标志</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LSBZ</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字典：0正常 1历史遗留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40</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41</w:t>
            </w:r>
          </w:p>
        </w:tc>
        <w:tc>
          <w:tcPr>
            <w:tcW w:w="14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1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5.4.2</w:t>
      </w:r>
      <w:r>
        <w:rPr>
          <w:rFonts w:hint="eastAsia" w:ascii="黑体" w:hAnsi="黑体" w:eastAsia="黑体" w:cs="黑体"/>
          <w:sz w:val="18"/>
          <w:szCs w:val="18"/>
          <w:lang w:val="en-US" w:eastAsia="zh-CN"/>
        </w:rPr>
        <w:t>-</w:t>
      </w:r>
      <w:r>
        <w:rPr>
          <w:rFonts w:hint="eastAsia" w:ascii="黑体" w:hAnsi="黑体" w:eastAsia="黑体" w:cs="黑体"/>
          <w:sz w:val="18"/>
          <w:szCs w:val="18"/>
        </w:rPr>
        <w:t>2 物业维修金监管信息</w:t>
      </w:r>
    </w:p>
    <w:p>
      <w:pPr>
        <w:ind w:firstLine="0" w:firstLineChars="0"/>
        <w:jc w:val="center"/>
        <w:outlineLvl w:val="9"/>
        <w:rPr>
          <w:rFonts w:hint="eastAsia" w:ascii="黑体" w:hAnsi="黑体" w:eastAsia="黑体" w:cs="黑体"/>
          <w:sz w:val="18"/>
          <w:szCs w:val="18"/>
        </w:rPr>
      </w:pPr>
    </w:p>
    <w:bookmarkEnd w:id="216"/>
    <w:tbl>
      <w:tblPr>
        <w:tblStyle w:val="45"/>
        <w:tblW w:w="6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320"/>
        <w:gridCol w:w="926"/>
        <w:gridCol w:w="697"/>
        <w:gridCol w:w="602"/>
        <w:gridCol w:w="613"/>
        <w:gridCol w:w="580"/>
        <w:gridCol w:w="2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1</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维修金账户编号</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WXJZHBM</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维修金专用账户唯一标识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房屋单元编号</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FWBH</w:t>
            </w:r>
          </w:p>
        </w:tc>
        <w:tc>
          <w:tcPr>
            <w:tcW w:w="602" w:type="dxa"/>
            <w:shd w:val="clear" w:color="auto" w:fill="FFFFFF"/>
            <w:tcMar>
              <w:top w:w="0" w:type="dxa"/>
              <w:left w:w="0" w:type="dxa"/>
              <w:bottom w:w="0" w:type="dxa"/>
              <w:right w:w="0" w:type="dxa"/>
            </w:tcMar>
            <w:vAlign w:val="center"/>
          </w:tcPr>
          <w:p>
            <w:pPr>
              <w:spacing w:line="320" w:lineRule="exact"/>
              <w:ind w:firstLine="0" w:firstLineChars="0"/>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eastAsia="zh-CN"/>
              </w:rPr>
              <w:t>房屋的唯一编号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小区编码</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XQBM</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关联小区唯一编码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小区名称</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XQMC</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小区法定全称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楼栋编码</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LDMB</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关联楼栋编码，单楼栋账户必填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账户名称</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ZHMC</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账户开户全称（如 “XX 小区维修资金专户”）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开户银行</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KHYH</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开户银行全称（含支行）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银行账号</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YHZH</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维修金专户银行账号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账户余额</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ZHye</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当前账户可用余额（单位：元）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累计缴存金额</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LJJCJE</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累计缴存总金额（单位：元）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累计使用金额</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LJSYJE</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15,2</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累计使用总金额（单位：元）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资金监管协议编号</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JGXYBH</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监管协议唯一编号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监管机构名称</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JGJGMC</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住建部门或指定监管机构全称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账户状态</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ZHZT</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 = 正常 2 = 冻结 3 = 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最近缴存日期</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ZJCJRQ</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最近一次缴存日期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最近使用日期</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ZJSYRQ</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最近一次使用日期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使用记录关联标识</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SYJLGLBS</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关联维修项目使用记录编号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创建时间</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CJSJ</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32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926"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最后更新时间</w:t>
            </w:r>
          </w:p>
        </w:tc>
        <w:tc>
          <w:tcPr>
            <w:tcW w:w="697"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ZHGXSJ</w:t>
            </w:r>
          </w:p>
        </w:tc>
        <w:tc>
          <w:tcPr>
            <w:tcW w:w="602"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13"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80"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334" w:type="dxa"/>
            <w:shd w:val="clear" w:color="auto" w:fill="FFFFFF"/>
            <w:tcMar>
              <w:top w:w="0" w:type="dxa"/>
              <w:left w:w="0" w:type="dxa"/>
              <w:bottom w:w="0" w:type="dxa"/>
              <w:right w:w="0" w:type="dxa"/>
            </w:tcMar>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最近一次修改</w:t>
            </w:r>
          </w:p>
        </w:tc>
      </w:tr>
      <w:bookmarkEnd w:id="213"/>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217" w:name="_Toc232524512"/>
      <w:bookmarkStart w:id="218" w:name="_Toc232588675"/>
      <w:r>
        <w:rPr>
          <w:rFonts w:ascii="Times New Roman" w:hAnsi="Times New Roman" w:cs="Times New Roman"/>
          <w:bCs/>
          <w:szCs w:val="21"/>
        </w:rPr>
        <w:t>住房公积金</w:t>
      </w:r>
      <w:bookmarkEnd w:id="217"/>
      <w:r>
        <w:rPr>
          <w:rFonts w:hint="eastAsia" w:ascii="Times New Roman" w:hAnsi="Times New Roman" w:cs="Times New Roman"/>
          <w:bCs/>
          <w:szCs w:val="21"/>
        </w:rPr>
        <w:t>数据</w:t>
      </w:r>
      <w:bookmarkEnd w:id="218"/>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19" w:name="_Toc232524513"/>
      <w:bookmarkStart w:id="220" w:name="_Hlk230168110"/>
      <w:r>
        <w:rPr>
          <w:rFonts w:hint="eastAsia" w:ascii="宋体" w:hAnsi="宋体" w:eastAsia="宋体" w:cs="Times New Roman"/>
          <w:szCs w:val="21"/>
          <w:lang w:val="zh-CN"/>
        </w:rPr>
        <w:t>住房公积金数据应包括住房公积金</w:t>
      </w:r>
      <w:r>
        <w:rPr>
          <w:rFonts w:hint="eastAsia" w:ascii="宋体" w:hAnsi="宋体" w:eastAsia="宋体" w:cs="Times New Roman"/>
          <w:szCs w:val="21"/>
          <w:lang w:val="en-US" w:eastAsia="zh-CN"/>
        </w:rPr>
        <w:t>购房</w:t>
      </w:r>
      <w:r>
        <w:rPr>
          <w:rFonts w:hint="eastAsia" w:ascii="宋体" w:hAnsi="宋体" w:eastAsia="宋体" w:cs="Times New Roman"/>
          <w:szCs w:val="21"/>
          <w:lang w:val="zh-CN"/>
        </w:rPr>
        <w:t>贷款信息和住房公积金</w:t>
      </w:r>
      <w:r>
        <w:rPr>
          <w:rFonts w:hint="eastAsia" w:ascii="宋体" w:hAnsi="宋体" w:eastAsia="宋体" w:cs="Times New Roman"/>
          <w:szCs w:val="21"/>
          <w:lang w:val="en-US" w:eastAsia="zh-CN"/>
        </w:rPr>
        <w:t>购房</w:t>
      </w:r>
      <w:r>
        <w:rPr>
          <w:rFonts w:hint="eastAsia" w:ascii="宋体" w:hAnsi="宋体" w:eastAsia="宋体" w:cs="Times New Roman"/>
          <w:szCs w:val="21"/>
          <w:lang w:val="zh-CN"/>
        </w:rPr>
        <w:t>提取信息等基础数据。</w:t>
      </w:r>
    </w:p>
    <w:bookmarkEnd w:id="219"/>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r>
        <w:rPr>
          <w:rFonts w:ascii="宋体" w:hAnsi="宋体" w:eastAsia="宋体" w:cs="Times New Roman"/>
          <w:szCs w:val="21"/>
          <w:lang w:val="zh-CN"/>
        </w:rPr>
        <w:t>住房公积金</w:t>
      </w:r>
      <w:r>
        <w:rPr>
          <w:rFonts w:hint="eastAsia" w:ascii="宋体" w:hAnsi="宋体" w:eastAsia="宋体" w:cs="Times New Roman"/>
          <w:szCs w:val="21"/>
          <w:lang w:val="en-US" w:eastAsia="zh-CN"/>
        </w:rPr>
        <w:t>购房</w:t>
      </w:r>
      <w:r>
        <w:rPr>
          <w:rFonts w:hint="eastAsia" w:ascii="宋体" w:hAnsi="宋体" w:eastAsia="宋体" w:cs="Times New Roman"/>
          <w:szCs w:val="21"/>
          <w:lang w:val="zh-CN"/>
        </w:rPr>
        <w:t>贷款</w:t>
      </w:r>
      <w:r>
        <w:rPr>
          <w:rFonts w:ascii="宋体" w:hAnsi="宋体" w:eastAsia="宋体" w:cs="Times New Roman"/>
          <w:szCs w:val="21"/>
          <w:lang w:val="zh-CN"/>
        </w:rPr>
        <w:t>信息</w:t>
      </w:r>
      <w:r>
        <w:rPr>
          <w:rFonts w:hint="eastAsia" w:ascii="宋体" w:hAnsi="宋体" w:eastAsia="宋体" w:cs="Times New Roman"/>
          <w:szCs w:val="21"/>
          <w:lang w:val="zh-CN"/>
        </w:rPr>
        <w:t>应符合表5.5.2的规定。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5.5.2 住房公积金</w:t>
      </w:r>
      <w:r>
        <w:rPr>
          <w:rFonts w:hint="eastAsia" w:ascii="黑体" w:hAnsi="黑体" w:eastAsia="黑体" w:cs="黑体"/>
          <w:sz w:val="18"/>
          <w:szCs w:val="18"/>
          <w:lang w:val="en-US" w:eastAsia="zh-CN"/>
        </w:rPr>
        <w:t>购房</w:t>
      </w:r>
      <w:r>
        <w:rPr>
          <w:rFonts w:hint="eastAsia" w:ascii="黑体" w:hAnsi="黑体" w:eastAsia="黑体" w:cs="黑体"/>
          <w:sz w:val="18"/>
          <w:szCs w:val="18"/>
        </w:rPr>
        <w:t>贷款信息</w:t>
      </w:r>
    </w:p>
    <w:tbl>
      <w:tblPr>
        <w:tblStyle w:val="45"/>
        <w:tblW w:w="6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1169"/>
        <w:gridCol w:w="963"/>
        <w:gridCol w:w="741"/>
        <w:gridCol w:w="862"/>
        <w:gridCol w:w="725"/>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4"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16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6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41"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86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725"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38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1</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房屋单元编号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FWBH</w:t>
            </w:r>
          </w:p>
        </w:tc>
        <w:tc>
          <w:tcPr>
            <w:tcW w:w="741" w:type="dxa"/>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房屋的唯一编号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w:t>
            </w:r>
          </w:p>
        </w:tc>
        <w:tc>
          <w:tcPr>
            <w:tcW w:w="1169"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不动产单元号</w:t>
            </w:r>
          </w:p>
        </w:tc>
        <w:tc>
          <w:tcPr>
            <w:tcW w:w="96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BDCDYH</w:t>
            </w:r>
          </w:p>
        </w:tc>
        <w:tc>
          <w:tcPr>
            <w:tcW w:w="741" w:type="dxa"/>
            <w:shd w:val="clear" w:color="auto" w:fill="auto"/>
            <w:vAlign w:val="center"/>
          </w:tcPr>
          <w:p>
            <w:pPr>
              <w:spacing w:line="320" w:lineRule="exact"/>
              <w:ind w:firstLine="0" w:firstLineChars="0"/>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28</w:t>
            </w:r>
          </w:p>
        </w:tc>
        <w:tc>
          <w:tcPr>
            <w:tcW w:w="725"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kern w:val="2"/>
                <w:sz w:val="15"/>
                <w:szCs w:val="15"/>
                <w:lang w:val="en-US" w:eastAsia="zh-CN" w:bidi="ar-SA"/>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GB/T 37346-2019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商品房合同编号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SPFHTBH</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网签系统唯一合同号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借款合同编号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JKHTBH</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借款合同编号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借款人公积金账号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JKRGJJZH</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借款人公积金账号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借款人姓名</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JKRXM</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120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借款人证件号码</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JKRZJHM</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rPr>
            </w:pPr>
            <w:r>
              <w:rPr>
                <w:rFonts w:hint="default" w:ascii="Nimbus Roman No9 L" w:hAnsi="Nimbus Roman No9 L" w:cs="Nimbus Roman No9 L"/>
                <w:sz w:val="15"/>
                <w:szCs w:val="15"/>
                <w:lang w:val="en-US" w:eastAsia="zh-CN"/>
              </w:rPr>
              <w:t>18</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单位名称</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DWMC</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借款合同编号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月缴存额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YJCE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r>
              <w:rPr>
                <w:rFonts w:hint="default" w:ascii="Nimbus Roman No9 L" w:hAnsi="Nimbus Roman No9 L" w:cs="Nimbus Roman No9 L"/>
                <w:sz w:val="15"/>
                <w:szCs w:val="15"/>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个人+单位合计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w:t>
            </w:r>
            <w:r>
              <w:rPr>
                <w:rFonts w:hint="default" w:ascii="Nimbus Roman No9 L" w:hAnsi="Nimbus Roman No9 L" w:cs="Nimbus Roman No9 L"/>
                <w:sz w:val="15"/>
                <w:szCs w:val="15"/>
              </w:rPr>
              <w:t>缴存基数</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GR</w:t>
            </w:r>
            <w:r>
              <w:rPr>
                <w:rFonts w:hint="default" w:ascii="Nimbus Roman No9 L" w:hAnsi="Nimbus Roman No9 L" w:cs="Nimbus Roman No9 L"/>
                <w:sz w:val="15"/>
                <w:szCs w:val="15"/>
              </w:rPr>
              <w:t>JCJS</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r>
              <w:rPr>
                <w:rFonts w:hint="default" w:ascii="Nimbus Roman No9 L" w:hAnsi="Nimbus Roman No9 L" w:cs="Nimbus Roman No9 L"/>
                <w:sz w:val="15"/>
                <w:szCs w:val="15"/>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个人上年度月平 均工资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贷款发放额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DKFFE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贷款发放额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贷款发放日期</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DKFFRQ</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日期型</w:t>
            </w:r>
          </w:p>
        </w:tc>
        <w:tc>
          <w:tcPr>
            <w:tcW w:w="8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贷款发放日期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贷款期限</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DKQX</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eastAsia="zh-CN"/>
              </w:rPr>
            </w:pPr>
            <w:r>
              <w:rPr>
                <w:rFonts w:hint="default" w:ascii="Nimbus Roman No9 L" w:hAnsi="Nimbus Roman No9 L" w:cs="Nimbus Roman No9 L"/>
                <w:sz w:val="15"/>
                <w:szCs w:val="15"/>
                <w:lang w:val="en-US" w:eastAsia="zh-CN"/>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1至30年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借款合同利率</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JKHTLL</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8,7</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借款合同利率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房屋坐落</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FWZL</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房屋坐落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受委托银行名称</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SWTYHMC</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贷款发放的银行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共同借款人姓名</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GTJKRXM</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120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共同借款人姓名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共同借款人证件号码</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GTJKRZJHM</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共同借款人证件号码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还款账号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HKZH</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还贷款的银行卡号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房屋性质</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FWXZ</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当期计划还款 日期</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DQJHHKRQ</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日期型</w:t>
            </w:r>
          </w:p>
        </w:tc>
        <w:tc>
          <w:tcPr>
            <w:tcW w:w="8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val="en-US" w:eastAsia="zh-CN"/>
              </w:rPr>
              <w:t>-</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贷款下一期应还款的日期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当期计划还款金额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DQJHHKJE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每个月的还款金额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逾期本金总额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YQBJZE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截止目前逾期本金的合计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22</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逾期利息总额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YQLXZE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截止目前逾期利息的合计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23</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贷款状态</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DKZT</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区分目前状态（未发放，正常还款、逾期还款、已结清）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24</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贷款结清日期</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DKJQRQ</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日期型</w:t>
            </w:r>
          </w:p>
        </w:tc>
        <w:tc>
          <w:tcPr>
            <w:tcW w:w="8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val="en-US" w:eastAsia="zh-CN"/>
              </w:rPr>
              <w:t>-</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贷款结清日期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贷款余额</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DKYE</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截止目前贷款剩余本金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bookmarkStart w:id="221" w:name="_Toc232524514"/>
            <w:r>
              <w:rPr>
                <w:rFonts w:hint="default" w:ascii="Nimbus Roman No9 L" w:hAnsi="Nimbus Roman No9 L" w:cs="Nimbus Roman No9 L"/>
                <w:sz w:val="15"/>
                <w:szCs w:val="15"/>
                <w:lang w:val="en-US" w:eastAsia="zh-CN"/>
              </w:rPr>
              <w:t>26</w:t>
            </w:r>
          </w:p>
        </w:tc>
        <w:tc>
          <w:tcPr>
            <w:tcW w:w="1169"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不动产权证号</w:t>
            </w:r>
          </w:p>
        </w:tc>
        <w:tc>
          <w:tcPr>
            <w:tcW w:w="96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BDCQZH</w:t>
            </w:r>
          </w:p>
        </w:tc>
        <w:tc>
          <w:tcPr>
            <w:tcW w:w="741"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100</w:t>
            </w:r>
          </w:p>
        </w:tc>
        <w:tc>
          <w:tcPr>
            <w:tcW w:w="725"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不动产权证号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27</w:t>
            </w:r>
          </w:p>
        </w:tc>
        <w:tc>
          <w:tcPr>
            <w:tcW w:w="1169"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房屋总价</w:t>
            </w:r>
          </w:p>
        </w:tc>
        <w:tc>
          <w:tcPr>
            <w:tcW w:w="963"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FWZJ</w:t>
            </w:r>
          </w:p>
        </w:tc>
        <w:tc>
          <w:tcPr>
            <w:tcW w:w="741"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18,2</w:t>
            </w:r>
          </w:p>
        </w:tc>
        <w:tc>
          <w:tcPr>
            <w:tcW w:w="725"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8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28</w:t>
            </w:r>
          </w:p>
        </w:tc>
        <w:tc>
          <w:tcPr>
            <w:tcW w:w="1169"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房屋建筑面积</w:t>
            </w:r>
          </w:p>
        </w:tc>
        <w:tc>
          <w:tcPr>
            <w:tcW w:w="963"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FWJZMJ</w:t>
            </w:r>
          </w:p>
        </w:tc>
        <w:tc>
          <w:tcPr>
            <w:tcW w:w="741"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18,2</w:t>
            </w:r>
          </w:p>
        </w:tc>
        <w:tc>
          <w:tcPr>
            <w:tcW w:w="725"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8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29</w:t>
            </w:r>
          </w:p>
        </w:tc>
        <w:tc>
          <w:tcPr>
            <w:tcW w:w="1169"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房屋单价</w:t>
            </w:r>
          </w:p>
        </w:tc>
        <w:tc>
          <w:tcPr>
            <w:tcW w:w="963"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FWDJ</w:t>
            </w:r>
          </w:p>
        </w:tc>
        <w:tc>
          <w:tcPr>
            <w:tcW w:w="741"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18,2</w:t>
            </w:r>
          </w:p>
        </w:tc>
        <w:tc>
          <w:tcPr>
            <w:tcW w:w="725"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O</w:t>
            </w:r>
          </w:p>
        </w:tc>
        <w:tc>
          <w:tcPr>
            <w:tcW w:w="138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30</w:t>
            </w:r>
          </w:p>
        </w:tc>
        <w:tc>
          <w:tcPr>
            <w:tcW w:w="1169"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购房首付款</w:t>
            </w:r>
          </w:p>
        </w:tc>
        <w:tc>
          <w:tcPr>
            <w:tcW w:w="963"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GFSFK</w:t>
            </w:r>
          </w:p>
        </w:tc>
        <w:tc>
          <w:tcPr>
            <w:tcW w:w="741"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862"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18,2</w:t>
            </w:r>
          </w:p>
        </w:tc>
        <w:tc>
          <w:tcPr>
            <w:tcW w:w="725"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C</w:t>
            </w:r>
          </w:p>
        </w:tc>
        <w:tc>
          <w:tcPr>
            <w:tcW w:w="1380" w:type="dxa"/>
            <w:shd w:val="clear" w:color="auto" w:fill="auto"/>
            <w:vAlign w:val="bottom"/>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购房首付款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31</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购房类型</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GFLX</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C</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01：商品期房</w:t>
            </w:r>
          </w:p>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02：商品现房</w:t>
            </w:r>
          </w:p>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03：存量房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32</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付款账户号码</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FKZHHM</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80</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33</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付款账户名称</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FKZHMC</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255</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34</w:t>
            </w:r>
          </w:p>
        </w:tc>
        <w:tc>
          <w:tcPr>
            <w:tcW w:w="116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付款银行联行号</w:t>
            </w:r>
          </w:p>
        </w:tc>
        <w:tc>
          <w:tcPr>
            <w:tcW w:w="9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FKYHL</w:t>
            </w:r>
          </w:p>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HH</w:t>
            </w:r>
          </w:p>
        </w:tc>
        <w:tc>
          <w:tcPr>
            <w:tcW w:w="7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86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12</w:t>
            </w:r>
          </w:p>
        </w:tc>
        <w:tc>
          <w:tcPr>
            <w:tcW w:w="72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O</w:t>
            </w:r>
          </w:p>
        </w:tc>
        <w:tc>
          <w:tcPr>
            <w:tcW w:w="138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bl>
    <w:p>
      <w:pPr>
        <w:pStyle w:val="4"/>
        <w:numPr>
          <w:ilvl w:val="2"/>
          <w:numId w:val="19"/>
        </w:numPr>
        <w:spacing w:before="156" w:after="156" w:line="320" w:lineRule="exact"/>
        <w:rPr>
          <w:rFonts w:hint="eastAsia" w:ascii="宋体" w:hAnsi="宋体" w:eastAsia="宋体" w:cs="Times New Roman"/>
          <w:szCs w:val="21"/>
          <w:lang w:val="zh-CN"/>
        </w:rPr>
      </w:pPr>
      <w:r>
        <w:rPr>
          <w:rFonts w:ascii="宋体" w:hAnsi="宋体" w:eastAsia="宋体" w:cs="Times New Roman"/>
          <w:szCs w:val="21"/>
          <w:lang w:val="zh-CN"/>
        </w:rPr>
        <w:t>住房公积金</w:t>
      </w:r>
      <w:r>
        <w:rPr>
          <w:rFonts w:hint="eastAsia" w:ascii="宋体" w:hAnsi="宋体" w:eastAsia="宋体" w:cs="Times New Roman"/>
          <w:szCs w:val="21"/>
          <w:lang w:val="en-US" w:eastAsia="zh-CN"/>
        </w:rPr>
        <w:t>购房</w:t>
      </w:r>
      <w:r>
        <w:rPr>
          <w:rFonts w:hint="eastAsia" w:ascii="宋体" w:hAnsi="宋体" w:eastAsia="宋体" w:cs="Times New Roman"/>
          <w:szCs w:val="21"/>
          <w:lang w:val="zh-CN"/>
        </w:rPr>
        <w:t>提取</w:t>
      </w:r>
      <w:r>
        <w:rPr>
          <w:rFonts w:ascii="宋体" w:hAnsi="宋体" w:eastAsia="宋体" w:cs="Times New Roman"/>
          <w:szCs w:val="21"/>
          <w:lang w:val="zh-CN"/>
        </w:rPr>
        <w:t>信息</w:t>
      </w:r>
      <w:bookmarkEnd w:id="221"/>
      <w:r>
        <w:rPr>
          <w:rFonts w:hint="eastAsia" w:ascii="宋体" w:hAnsi="宋体" w:eastAsia="宋体" w:cs="Times New Roman"/>
          <w:szCs w:val="21"/>
          <w:lang w:val="zh-CN"/>
        </w:rPr>
        <w:t>应符合表5.5.3的规定。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5.5.3 住房公积金</w:t>
      </w:r>
      <w:r>
        <w:rPr>
          <w:rFonts w:hint="eastAsia" w:ascii="黑体" w:hAnsi="黑体" w:eastAsia="黑体" w:cs="黑体"/>
          <w:sz w:val="18"/>
          <w:szCs w:val="18"/>
          <w:lang w:val="en-US" w:eastAsia="zh-CN"/>
        </w:rPr>
        <w:t>购房</w:t>
      </w:r>
      <w:r>
        <w:rPr>
          <w:rFonts w:hint="eastAsia" w:ascii="黑体" w:hAnsi="黑体" w:eastAsia="黑体" w:cs="黑体"/>
          <w:sz w:val="18"/>
          <w:szCs w:val="18"/>
        </w:rPr>
        <w:t>提取信息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366"/>
        <w:gridCol w:w="1029"/>
        <w:gridCol w:w="735"/>
        <w:gridCol w:w="588"/>
        <w:gridCol w:w="686"/>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2"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366"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86" w:type="dxa"/>
            <w:shd w:val="clear" w:color="auto" w:fill="auto"/>
            <w:vAlign w:val="center"/>
          </w:tcPr>
          <w:p>
            <w:pPr>
              <w:spacing w:line="320" w:lineRule="exact"/>
              <w:ind w:firstLine="0" w:firstLineChars="0"/>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1</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房屋单元编号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FWBH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房屋的唯一编号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w:t>
            </w:r>
          </w:p>
        </w:tc>
        <w:tc>
          <w:tcPr>
            <w:tcW w:w="136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不动产单元号</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BDCDYH</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28</w:t>
            </w:r>
          </w:p>
        </w:tc>
        <w:tc>
          <w:tcPr>
            <w:tcW w:w="686"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kern w:val="2"/>
                <w:sz w:val="15"/>
                <w:szCs w:val="15"/>
                <w:lang w:val="en-US" w:eastAsia="zh-CN" w:bidi="ar-SA"/>
              </w:rPr>
            </w:pPr>
            <w:r>
              <w:rPr>
                <w:rFonts w:hint="default" w:ascii="Nimbus Roman No9 L" w:hAnsi="Nimbus Roman No9 L" w:cs="Nimbus Roman No9 L"/>
                <w:color w:val="auto"/>
                <w:sz w:val="15"/>
                <w:szCs w:val="15"/>
                <w:lang w:val="en-US" w:eastAsia="zh-CN"/>
              </w:rPr>
              <w:t>O</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kern w:val="2"/>
                <w:sz w:val="15"/>
                <w:szCs w:val="15"/>
                <w:lang w:val="en-US" w:eastAsia="zh-CN" w:bidi="ar-SA"/>
              </w:rPr>
            </w:pPr>
            <w:r>
              <w:rPr>
                <w:rFonts w:hint="default" w:ascii="Nimbus Roman No9 L" w:hAnsi="Nimbus Roman No9 L" w:cs="Nimbus Roman No9 L"/>
                <w:color w:val="auto"/>
                <w:sz w:val="15"/>
                <w:szCs w:val="15"/>
              </w:rPr>
              <w:t>GB/T 37346-2019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商品房合同编号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SPFHTBH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网签系统唯一合同号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姓名</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XINGMING</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30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证件号码</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ZJHM</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rPr>
            </w:pPr>
            <w:r>
              <w:rPr>
                <w:rFonts w:hint="default" w:ascii="Nimbus Roman No9 L" w:hAnsi="Nimbus Roman No9 L" w:cs="Nimbus Roman No9 L"/>
                <w:sz w:val="15"/>
                <w:szCs w:val="15"/>
                <w:lang w:val="en-US" w:eastAsia="zh-CN"/>
              </w:rPr>
              <w:t>18</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个人账号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GRZH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r>
              <w:rPr>
                <w:rFonts w:hint="default" w:ascii="Nimbus Roman No9 L" w:hAnsi="Nimbus Roman No9 L" w:cs="Nimbus Roman No9 L"/>
                <w:sz w:val="15"/>
                <w:szCs w:val="15"/>
                <w:lang w:val="en-US" w:eastAsia="zh-CN"/>
              </w:rPr>
              <w:t>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个人账号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手机号码</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SJHM</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11</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单位账号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DWZH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单位账号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单位名称</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DWMC</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月缴存额</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YJCE</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r>
              <w:rPr>
                <w:rFonts w:hint="default" w:ascii="Nimbus Roman No9 L" w:hAnsi="Nimbus Roman No9 L" w:cs="Nimbus Roman No9 L"/>
                <w:sz w:val="15"/>
                <w:szCs w:val="15"/>
              </w:rPr>
              <w:t>,2</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个人+单位合计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w:t>
            </w:r>
            <w:r>
              <w:rPr>
                <w:rFonts w:hint="default" w:ascii="Nimbus Roman No9 L" w:hAnsi="Nimbus Roman No9 L" w:cs="Nimbus Roman No9 L"/>
                <w:sz w:val="15"/>
                <w:szCs w:val="15"/>
              </w:rPr>
              <w:t>缴存基数</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GR</w:t>
            </w:r>
            <w:r>
              <w:rPr>
                <w:rFonts w:hint="default" w:ascii="Nimbus Roman No9 L" w:hAnsi="Nimbus Roman No9 L" w:cs="Nimbus Roman No9 L"/>
                <w:sz w:val="15"/>
                <w:szCs w:val="15"/>
              </w:rPr>
              <w:t>JCJS</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r>
              <w:rPr>
                <w:rFonts w:hint="default" w:ascii="Nimbus Roman No9 L" w:hAnsi="Nimbus Roman No9 L" w:cs="Nimbus Roman No9 L"/>
                <w:sz w:val="15"/>
                <w:szCs w:val="15"/>
              </w:rPr>
              <w:t>,2</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个人上年度月平 均工资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提取类型</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TQLX</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提取类型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提取日期</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TQRQ</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提取日期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本次提取金额</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BC</w:t>
            </w:r>
            <w:r>
              <w:rPr>
                <w:rFonts w:hint="default" w:ascii="Nimbus Roman No9 L" w:hAnsi="Nimbus Roman No9 L" w:cs="Nimbus Roman No9 L"/>
                <w:sz w:val="15"/>
                <w:szCs w:val="15"/>
              </w:rPr>
              <w:t>TQJE</w:t>
            </w:r>
          </w:p>
        </w:tc>
        <w:tc>
          <w:tcPr>
            <w:tcW w:w="7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z w:val="15"/>
                <w:szCs w:val="15"/>
                <w:lang w:eastAsia="zh-CN"/>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18,2</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本次提取金额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房屋坐落</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FWZL</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255</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lang w:val="en-US" w:eastAsia="zh-CN"/>
              </w:rPr>
              <w:t>房屋坐落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16</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不动产权证号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BDCQZH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100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O</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不动产权证号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17</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房屋总价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FWZJ</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18,2</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房屋总价(单位：元）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18</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房屋性质</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FWXZ</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O</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rPr>
              <w:t>引用字典表</w:t>
            </w:r>
            <w:r>
              <w:rPr>
                <w:rFonts w:hint="default" w:ascii="Nimbus Roman No9 L" w:hAnsi="Nimbus Roman No9 L" w:cs="Nimbus Roman No9 L"/>
                <w:sz w:val="15"/>
                <w:szCs w:val="15"/>
                <w:lang w:val="en-US" w:eastAsia="zh-CN"/>
              </w:rPr>
              <w:t>A.4.4‌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19</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收款账户号码</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SKZHHM</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80</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20</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收款账户名称</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SKZHMC</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255</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M</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21</w:t>
            </w:r>
          </w:p>
        </w:tc>
        <w:tc>
          <w:tcPr>
            <w:tcW w:w="136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收款银行联行号</w:t>
            </w:r>
          </w:p>
        </w:tc>
        <w:tc>
          <w:tcPr>
            <w:tcW w:w="102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SKYHL</w:t>
            </w:r>
          </w:p>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HH</w:t>
            </w:r>
          </w:p>
        </w:tc>
        <w:tc>
          <w:tcPr>
            <w:tcW w:w="7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12</w:t>
            </w:r>
          </w:p>
        </w:tc>
        <w:tc>
          <w:tcPr>
            <w:tcW w:w="68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O</w:t>
            </w:r>
          </w:p>
        </w:tc>
        <w:tc>
          <w:tcPr>
            <w:tcW w:w="134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lang w:val="en-US" w:eastAsia="zh-CN"/>
              </w:rPr>
            </w:pPr>
            <w:r>
              <w:rPr>
                <w:rFonts w:hint="default" w:ascii="Nimbus Roman No9 L" w:hAnsi="Nimbus Roman No9 L" w:cs="Nimbus Roman No9 L"/>
                <w:sz w:val="15"/>
                <w:szCs w:val="15"/>
                <w:lang w:val="en-US" w:eastAsia="zh-CN"/>
              </w:rPr>
              <w:t>商品房期房获取智慧房产的资金监管账户</w:t>
            </w:r>
          </w:p>
        </w:tc>
      </w:tr>
    </w:tbl>
    <w:p>
      <w:pPr>
        <w:widowControl/>
        <w:ind w:firstLine="0" w:firstLineChars="0"/>
        <w:jc w:val="left"/>
        <w:rPr>
          <w:rFonts w:hint="eastAsia"/>
          <w:lang w:val="zh-CN"/>
        </w:rPr>
      </w:pPr>
      <w:r>
        <w:rPr>
          <w:rFonts w:hint="eastAsia"/>
          <w:lang w:val="zh-CN"/>
        </w:rPr>
        <w:br w:type="page"/>
      </w:r>
    </w:p>
    <w:bookmarkEnd w:id="195"/>
    <w:bookmarkEnd w:id="220"/>
    <w:p>
      <w:pPr>
        <w:pStyle w:val="44"/>
        <w:numPr>
          <w:ilvl w:val="0"/>
          <w:numId w:val="19"/>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222" w:name="_Toc232588676"/>
      <w:bookmarkStart w:id="223" w:name="_Toc228440375"/>
      <w:bookmarkStart w:id="224" w:name="_Toc232524515"/>
      <w:r>
        <w:rPr>
          <w:rFonts w:hint="eastAsia" w:ascii="黑体" w:hAnsi="黑体" w:eastAsia="黑体" w:cs="Times New Roman"/>
          <w:sz w:val="28"/>
          <w:szCs w:val="28"/>
        </w:rPr>
        <w:t>数字城市基础数据</w:t>
      </w:r>
      <w:bookmarkEnd w:id="222"/>
      <w:bookmarkEnd w:id="223"/>
      <w:bookmarkEnd w:id="224"/>
    </w:p>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225" w:name="_Toc232588677"/>
      <w:r>
        <w:rPr>
          <w:rFonts w:hint="eastAsia" w:ascii="Times New Roman" w:hAnsi="Times New Roman" w:cs="Times New Roman"/>
          <w:bCs/>
          <w:szCs w:val="21"/>
        </w:rPr>
        <w:t>市政公用基础设施数据</w:t>
      </w:r>
      <w:bookmarkEnd w:id="225"/>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26" w:name="_Toc232524518"/>
      <w:r>
        <w:rPr>
          <w:rFonts w:hint="eastAsia" w:ascii="宋体" w:hAnsi="宋体" w:eastAsia="宋体" w:cs="Times New Roman"/>
          <w:szCs w:val="21"/>
          <w:lang w:val="zh-CN"/>
        </w:rPr>
        <w:t>市政公用基础设施数据应包括城市供水设施建设管理信息、城市排水设施建设管理信息、城市燃气设施建设管理信息、城市供热设施建设管理信息、城市市政道路建设管理信息、城市市政桥梁建设管理信息、地下综合管廊建设管理信息、城市环境卫生和垃圾分类建设管理信息、城市园林绿化建设管理信息和历史文化保护管理信息等基础数据。</w:t>
      </w:r>
    </w:p>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r>
        <w:rPr>
          <w:rFonts w:ascii="宋体" w:hAnsi="宋体" w:eastAsia="宋体" w:cs="Times New Roman"/>
          <w:szCs w:val="21"/>
          <w:lang w:val="zh-CN"/>
        </w:rPr>
        <w:t>城市供水设施建设管理信息</w:t>
      </w:r>
      <w:bookmarkEnd w:id="226"/>
      <w:r>
        <w:rPr>
          <w:rFonts w:hint="eastAsia" w:ascii="宋体" w:hAnsi="宋体" w:eastAsia="宋体" w:cs="Times New Roman"/>
          <w:szCs w:val="21"/>
          <w:lang w:val="zh-CN"/>
        </w:rPr>
        <w:t>应包括供水管线信息、供水厂站信息、取水口信息、供水管线排查信息、供水管网漏损情况信息等基础数据。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1 供水管线信息应符合表6.1.2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6.1.2</w:t>
      </w:r>
      <w:r>
        <w:rPr>
          <w:rFonts w:hint="eastAsia" w:ascii="黑体" w:hAnsi="黑体" w:eastAsia="黑体" w:cs="黑体"/>
          <w:sz w:val="18"/>
          <w:szCs w:val="18"/>
          <w:lang w:val="en-US" w:eastAsia="zh-CN"/>
        </w:rPr>
        <w:t>-</w:t>
      </w:r>
      <w:r>
        <w:rPr>
          <w:rFonts w:hint="eastAsia" w:ascii="黑体" w:hAnsi="黑体" w:eastAsia="黑体" w:cs="黑体"/>
          <w:sz w:val="18"/>
          <w:szCs w:val="18"/>
        </w:rPr>
        <w:t>1 供水管线信息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267"/>
        <w:gridCol w:w="1029"/>
        <w:gridCol w:w="903"/>
        <w:gridCol w:w="646"/>
        <w:gridCol w:w="646"/>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供水管线26位市政设施统一识别代码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管线编码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BSM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管线唯一标识，非空。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管道级别</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GDJB</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主干管 / 次干管 / 支管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内防腐</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NFF</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无 / 防腐漆 / 水泥砂浆等。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外防腐</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WFF</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无 / 防腐漆 / 水泥 / 沥青等。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路面性质</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LMXZ</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水泥 / 柏油 / 土路 / 弹石 / 绿化地 / 人行道板等。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起点坐标X</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QDZB_X</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起点坐标Y</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QDZB_Y</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终点坐标X</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ZDZB_X</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终点坐标Y</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ZDZB_Y</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管线长度</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GXCD</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实际敷设长度（米）。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管径</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DN/De 规格，如 DN600。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管材</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球墨铸铁 / 钢管 / PE / PPR 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设计压力</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SJYL</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设计流量</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SJLL</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单位：L/s 或 m³/h。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敷设方式</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FSFS</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0直埋 1管廊 2架空 3顶管 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建设状态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JSZT</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0前期 1在建 2竣工 3运营。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状态为2或3时必填。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运维单位全称。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最近一次检测日期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ZJJCRQ</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压力试验、内窥或漏损检测日期。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更新时间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GXSJ</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283" w:type="dxa"/>
            <w:gridSpan w:val="7"/>
            <w:shd w:val="clear" w:color="auto" w:fill="auto"/>
            <w:vAlign w:val="center"/>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注：管道级别、防腐、管材、敷设方式等取值符合《城市工程管线综合规划规范》GB 50289 及《给水排水管道工程施工及验收规范》GB 50268。</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供水厂站信息应符合表6.1.2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6.1.2</w:t>
      </w:r>
      <w:r>
        <w:rPr>
          <w:rFonts w:hint="eastAsia" w:ascii="黑体" w:hAnsi="黑体" w:eastAsia="黑体" w:cs="黑体"/>
          <w:sz w:val="18"/>
          <w:szCs w:val="18"/>
          <w:lang w:val="en-US" w:eastAsia="zh-CN"/>
        </w:rPr>
        <w:t>-</w:t>
      </w:r>
      <w:r>
        <w:rPr>
          <w:rFonts w:hint="eastAsia" w:ascii="黑体" w:hAnsi="黑体" w:eastAsia="黑体" w:cs="黑体"/>
          <w:sz w:val="18"/>
          <w:szCs w:val="18"/>
        </w:rPr>
        <w:t>2 供水厂站信息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267"/>
        <w:gridCol w:w="1029"/>
        <w:gridCol w:w="903"/>
        <w:gridCol w:w="646"/>
        <w:gridCol w:w="646"/>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供水厂站市政设施统一识别代码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厂站唯一标识</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BSM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厂站唯一标识，非空。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XZQHDM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厂站类型</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CZLX</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原水厂/自来水厂/泵站/增压站/二次供水泵房等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MC</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详细门牌或坐标描述。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占地范围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val="en-US" w:eastAsia="zh-CN"/>
              </w:rPr>
              <w:t>ZDFW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地理空间型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kern w:val="0"/>
                <w:sz w:val="15"/>
                <w:szCs w:val="15"/>
                <w:lang w:bidi="ar"/>
              </w:rPr>
              <w:t>采用2000国家大地坐标系和1985国家高程基准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使用状态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SYZT</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1待投用 2投用中 3检修中 4废弃。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水源名称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SYMC</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取水河流、水库或地下水名称。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水源类型</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SYLX</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地表水/地下水/再生水等。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供水规模</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GSGM</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设计能力，单位：万立方米/日。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供水人口</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GSRK</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服务人口，单位：万人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供水区域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GSQY</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主要供水范围描述。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处理工艺</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CLGY</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混凝沉淀+过滤+消毒等工艺流程简述。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启用日期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QYRQ</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正式通水日期。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增压站类型</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ZYZLX</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当CZLX为增压站时必填：生活泵房/消防泵房等。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管理单位</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GLDW</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运维单位全称。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最近一次检测/评估日期</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ZJJCRQ</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水质、设备或结构安全评估日期。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更新时间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GXSJ</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0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注：坐标、日期、规模等字段取值符合</w:t>
            </w:r>
            <w:r>
              <w:rPr>
                <w:rFonts w:hint="default" w:ascii="Nimbus Roman No9 L" w:hAnsi="Nimbus Roman No9 L" w:eastAsia="宋体" w:cs="Nimbus Roman No9 L"/>
                <w:sz w:val="15"/>
                <w:szCs w:val="15"/>
                <w:lang w:val="en-US" w:eastAsia="zh-CN"/>
              </w:rPr>
              <w:t>现行国家标准</w:t>
            </w:r>
            <w:r>
              <w:rPr>
                <w:rFonts w:hint="default" w:ascii="Nimbus Roman No9 L" w:hAnsi="Nimbus Roman No9 L" w:eastAsia="宋体" w:cs="Nimbus Roman No9 L"/>
                <w:sz w:val="15"/>
                <w:szCs w:val="15"/>
              </w:rPr>
              <w:t>《城市给水工程规划规范》GB 50282、《室外给水设计标准》GB 50013 及相关地方标准。</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3 取水口信息应符合表6.1.2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6.1.2</w:t>
      </w:r>
      <w:r>
        <w:rPr>
          <w:rFonts w:hint="eastAsia" w:ascii="黑体" w:hAnsi="黑体" w:eastAsia="黑体" w:cs="黑体"/>
          <w:sz w:val="18"/>
          <w:szCs w:val="18"/>
          <w:lang w:val="en-US" w:eastAsia="zh-CN"/>
        </w:rPr>
        <w:t>-</w:t>
      </w:r>
      <w:r>
        <w:rPr>
          <w:rFonts w:hint="eastAsia" w:ascii="黑体" w:hAnsi="黑体" w:eastAsia="黑体" w:cs="黑体"/>
          <w:sz w:val="18"/>
          <w:szCs w:val="18"/>
        </w:rPr>
        <w:t>3 取水口信息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017"/>
        <w:gridCol w:w="885"/>
        <w:gridCol w:w="663"/>
        <w:gridCol w:w="697"/>
        <w:gridCol w:w="650"/>
        <w:gridCol w:w="1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8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6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5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取水口市政设施统一识别代码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标识码</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BSM</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取水口唯一标识，非空。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XZQHDM</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取水口名称</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QSKMC</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正式名称，如“××水库取水口”。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坐标X</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坐标Y</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取水口地址</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QSKDZ</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详细门牌或水域位置描述。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取水水源类型</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QSSYLX</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1水库 2湖泊 3河流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取水方式</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QSFS</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1明渠自流、2管道引水、3水泵抽取。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取水流量</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QSLL</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单位：m³/s。平均取水流量。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开始取水日期</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KSQSRQ</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首次取水日期。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规模类型</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GMLX</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大型/中型/小型。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供水范围</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GSFW</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主要供水区域描述。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主要取水用途</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ZYQSYT</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城市供水、农业灌溉、生态补水、工业生产等。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水源保护等级</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SYBHDJ</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1一级保护区 2二级保护区 3准保护区。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管理单位</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GLDW</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取水管理单位全称。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最近水质监测日期</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ZJJCRQ</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最近一次水质监测日期。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更新时间</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GXSJ</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01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88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6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9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注：坐标、流量、日期等字段取值符合《取水许可技术考核与管理通则》GB/T 30948 及《生活饮用水卫生标准》GB 5749 相关要求。</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4 供水管线排查信息应符合表6.1.2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6.1.2</w:t>
      </w:r>
      <w:r>
        <w:rPr>
          <w:rFonts w:hint="eastAsia" w:ascii="黑体" w:hAnsi="黑体" w:eastAsia="黑体" w:cs="黑体"/>
          <w:sz w:val="18"/>
          <w:szCs w:val="18"/>
          <w:lang w:val="en-US" w:eastAsia="zh-CN"/>
        </w:rPr>
        <w:t>-</w:t>
      </w:r>
      <w:r>
        <w:rPr>
          <w:rFonts w:hint="eastAsia" w:ascii="黑体" w:hAnsi="黑体" w:eastAsia="黑体" w:cs="黑体"/>
          <w:sz w:val="18"/>
          <w:szCs w:val="18"/>
        </w:rPr>
        <w:t>4 供水管线排查信息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267"/>
        <w:gridCol w:w="1028"/>
        <w:gridCol w:w="902"/>
        <w:gridCol w:w="646"/>
        <w:gridCol w:w="646"/>
        <w:gridCol w:w="1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检测管线市政设施统一识别代码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标识码</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BSM</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管线唯一标识，非空。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名称</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MC</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检测对象名称（路段或编号）。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检测位置</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JCWZ</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起止井号或里程段描述。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管道材质</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GDCZ</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球墨铸铁/钢管/PE等。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管径</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DN/De。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排查日期</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JCRQ</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实际排查日期。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排查方法</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JCFF</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01 CCTV 02 声纳 03 潜望镜 04 漏磁 05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检测结果</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JCJG</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0合格 1轻微缺陷 2中度缺陷 3严重缺陷。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缺陷类型</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QXLX</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检测结果≥1时必填：沉积/破裂/渗漏等。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缺陷描述</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QXMS</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检测结果≥1时必填：位置、尺寸、照片索引。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修复建议</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XFJY</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检测结果≥1时必填：修复方式及期限。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检测单位</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JCDW</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检测人员</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JCRY</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主检人员姓名。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检测报告文件名</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JCBG</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PDF/图片报告路径。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最近复检日期</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ZJFJ</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缺陷复检或复测日期。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复检结果</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FJJG</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复检时填写：0合格 1不合格 2需再次修复。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0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注：检测方法、结果、缺陷分类等符合《城镇供水管网运行、维护及安全技术规程》CJJ/T 207 及《给水排水管道工程施工及验收规范》GB 50268 要求。</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5 供水管网漏损情况信息应符合表6.1.2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6.1.2</w:t>
      </w:r>
      <w:r>
        <w:rPr>
          <w:rFonts w:hint="eastAsia" w:ascii="黑体" w:hAnsi="黑体" w:eastAsia="黑体" w:cs="黑体"/>
          <w:sz w:val="18"/>
          <w:szCs w:val="18"/>
          <w:lang w:val="en-US" w:eastAsia="zh-CN"/>
        </w:rPr>
        <w:t>-</w:t>
      </w:r>
      <w:r>
        <w:rPr>
          <w:rFonts w:hint="eastAsia" w:ascii="黑体" w:hAnsi="黑体" w:eastAsia="黑体" w:cs="黑体"/>
          <w:sz w:val="18"/>
          <w:szCs w:val="18"/>
        </w:rPr>
        <w:t>5 供水管网漏损情况信息</w:t>
      </w:r>
    </w:p>
    <w:tbl>
      <w:tblPr>
        <w:tblStyle w:val="45"/>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1289"/>
        <w:gridCol w:w="1035"/>
        <w:gridCol w:w="823"/>
        <w:gridCol w:w="541"/>
        <w:gridCol w:w="612"/>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0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28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2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1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35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统计周期唯一标识</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ASSESS_PERIOD_ID</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采用 UUID 格式，唯一标识单个统计周期（如月度、季度）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供水企业名称</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GSQYMC</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lang w:val="en-US" w:eastAsia="zh-CN"/>
              </w:rPr>
              <w:t>100</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关联供水企业名称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企业唯一标识</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ENT_ID</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lang w:val="en-US" w:eastAsia="zh-CN"/>
              </w:rPr>
              <w:t>18</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关联供水企业，采用统一社会信用代码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ASSESS_PERIOD</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取值范围：“月度”“季度”“年度”，格式如 “2024-Q3”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管网总长度</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PIPE_TOTAL_LENGTH</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企业管理的供水管网总长度，单位为公里，保留 2 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总生产量</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ZSCL</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统计周期内总生产量，单位为立方米，保留 2 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总供水量</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TOTAL_WATER_SUPPLY</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统计周期内总供水量，单位为立方米，保留 2 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有效供水量</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EFFECTIVE_WATER_SUPPLY</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统计周期内有效用水量（含收费水量、公益用水量），单位为立方米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漏损水量</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LEAKAGE_WATER_VOLUME</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漏损水量 = 总供水量 - 有效供水量，单位为立方米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漏损率</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LEAKAGE_RATE</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5,2</w:t>
            </w:r>
          </w:p>
        </w:tc>
        <w:tc>
          <w:tcPr>
            <w:tcW w:w="612" w:type="dxa"/>
            <w:shd w:val="clear" w:color="auto" w:fill="auto"/>
            <w:vAlign w:val="center"/>
          </w:tcPr>
          <w:p>
            <w:pPr>
              <w:spacing w:line="320" w:lineRule="exact"/>
              <w:ind w:firstLine="300"/>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漏损率 =（漏损水量 / 总供水量）×100%，保留 2 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漏损控制目标值</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LEAKAGE_TARGET_RATE</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5,2</w:t>
            </w:r>
          </w:p>
        </w:tc>
        <w:tc>
          <w:tcPr>
            <w:tcW w:w="6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主管部门设定的控制目标漏损率，如 “≤8.00%”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漏点数量</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LEAK_POINT_COUNT</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6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统计周期内发现并修复的漏点总数，含明漏、暗漏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平均修复时长</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AVG_REPAIR_DURATION</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浮点数</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6,1</w:t>
            </w:r>
          </w:p>
        </w:tc>
        <w:tc>
          <w:tcPr>
            <w:tcW w:w="6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漏点从发现到修复的平均时间，单位为小时，保留 1 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dxa"/>
            <w:shd w:val="clear" w:color="auto" w:fill="FFFFFF"/>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12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改进措施计划</w:t>
            </w:r>
          </w:p>
        </w:tc>
        <w:tc>
          <w:tcPr>
            <w:tcW w:w="10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IMPROVEMENT_PLAN</w:t>
            </w:r>
          </w:p>
        </w:tc>
        <w:tc>
          <w:tcPr>
            <w:tcW w:w="82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w:t>
            </w:r>
          </w:p>
        </w:tc>
        <w:tc>
          <w:tcPr>
            <w:tcW w:w="5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500</w:t>
            </w:r>
          </w:p>
        </w:tc>
        <w:tc>
          <w:tcPr>
            <w:tcW w:w="6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35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不达标时的整改计划，如 “新增管网检测设备 3 台，季度内完成老旧管道更换 5 公里”</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27" w:name="_Toc232524519"/>
      <w:r>
        <w:rPr>
          <w:rFonts w:ascii="宋体" w:hAnsi="宋体" w:eastAsia="宋体" w:cs="Times New Roman"/>
          <w:szCs w:val="21"/>
          <w:lang w:val="zh-CN"/>
        </w:rPr>
        <w:t>城市排水设施建设管理信息</w:t>
      </w:r>
      <w:bookmarkEnd w:id="227"/>
      <w:r>
        <w:rPr>
          <w:rFonts w:hint="eastAsia" w:ascii="宋体" w:hAnsi="宋体" w:eastAsia="宋体" w:cs="Times New Roman"/>
          <w:szCs w:val="21"/>
          <w:lang w:val="zh-CN"/>
        </w:rPr>
        <w:t>应包括排水管线信息、排水厂站信息、排水口信息、易涝点信息、防涝应急资源信息、排水管道缺陷监测信息和排水管网修复信息等基础数据。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1 排水管线信息应符合表6.1.3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1 排水管线信息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248"/>
        <w:gridCol w:w="1145"/>
        <w:gridCol w:w="885"/>
        <w:gridCol w:w="627"/>
        <w:gridCol w:w="627"/>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4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14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8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2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2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主键ID</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ZJID</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pacing w:val="-1"/>
                <w:kern w:val="0"/>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2</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市政设施统一识别代码</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SZSSDM</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26</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3</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管线编号</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GXBH</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排水管线唯一编号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4</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管线名称</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GXMC</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200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管线正式名称（如“XX路污水主干管”）。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管线类型</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GXLX</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1=污水管，2=雨水管，3=合流管，4=压力管。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管径（mm）</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GJ</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管道内径，单位毫米（如DN600）。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7</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管材类型</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GCLX</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1=钢筋混凝土管，2=HDPE管，3=钢管，4=玻璃钢夹砂管，5=其他。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8</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管线长度（m）</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GXCD</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管线中心线水平投影长度，单位米。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9</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起点井编号</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QDJBH</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管线起点检查井编号。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终点井编号</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ZDJBH</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管线终点检查井编号。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11</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起点管底标高（m）</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QDGDG</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8,3</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起点管内底高程（绝对高程，单位米）。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12</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终点管底标高（m）</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ZDGDG</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8,3</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终点管内底高程（绝对高程，单位米）。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13</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坡度（‰）</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PD</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管线坡度，单位千分比（如3‰）。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14</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埋设方式</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MSFS</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1=直埋，2=顶管，3=盾构，4=明挖，5=其他。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15</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埋深（m）</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MS</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管顶至地面的平均覆土深度，单位米。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16</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设计流量（L/s）</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HTLL</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C</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若为压力管或主干管则必填，单位升/秒。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17</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服务面积（ha）</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FWMJ</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8,2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C</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雨水管或合流管必填，单位公顷。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18</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建设年代</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JSND</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4</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管线建成年份（如“2018”）。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19</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设计单位名称</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SJDWMC</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200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pacing w:val="-1"/>
                <w:kern w:val="0"/>
                <w:sz w:val="15"/>
                <w:szCs w:val="15"/>
              </w:rPr>
              <w:t>承担设计的单位</w:t>
            </w:r>
            <w:r>
              <w:rPr>
                <w:rFonts w:hint="default" w:ascii="Nimbus Roman No9 L" w:hAnsi="Nimbus Roman No9 L" w:cs="Nimbus Roman No9 L"/>
                <w:spacing w:val="-1"/>
                <w:kern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20</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设计单位统一社会信用代码</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SJDWTYSHXYDM</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lang w:val="en-US" w:eastAsia="zh-CN"/>
              </w:rPr>
              <w:t>18</w:t>
            </w:r>
          </w:p>
        </w:tc>
        <w:tc>
          <w:tcPr>
            <w:tcW w:w="627" w:type="dxa"/>
            <w:shd w:val="clear" w:color="auto" w:fill="auto"/>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cs="Nimbus Roman No9 L"/>
                <w:spacing w:val="-1"/>
                <w:kern w:val="0"/>
                <w:sz w:val="15"/>
                <w:szCs w:val="15"/>
              </w:rPr>
              <w:t>设计单位</w:t>
            </w:r>
            <w:r>
              <w:rPr>
                <w:rFonts w:hint="default" w:ascii="Nimbus Roman No9 L" w:hAnsi="Nimbus Roman No9 L" w:cs="Nimbus Roman No9 L"/>
                <w:spacing w:val="-1"/>
                <w:kern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21</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施工单位名称</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SGDWMC</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200</w:t>
            </w:r>
          </w:p>
        </w:tc>
        <w:tc>
          <w:tcPr>
            <w:tcW w:w="627" w:type="dxa"/>
            <w:shd w:val="clear" w:color="auto" w:fill="auto"/>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rPr>
              <w:t>承担施工的单位</w:t>
            </w:r>
            <w:r>
              <w:rPr>
                <w:rFonts w:hint="default" w:ascii="Nimbus Roman No9 L" w:hAnsi="Nimbus Roman No9 L" w:cs="Nimbus Roman No9 L"/>
                <w:spacing w:val="-1"/>
                <w:kern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22</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施工单位统一社会信用代码</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SGDWDM</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z w:val="15"/>
                <w:szCs w:val="15"/>
                <w:lang w:val="en-US" w:eastAsia="zh-CN"/>
              </w:rPr>
              <w:t>18</w:t>
            </w:r>
          </w:p>
        </w:tc>
        <w:tc>
          <w:tcPr>
            <w:tcW w:w="627" w:type="dxa"/>
            <w:shd w:val="clear" w:color="auto" w:fill="auto"/>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rPr>
              <w:t>施工单位</w:t>
            </w:r>
            <w:r>
              <w:rPr>
                <w:rFonts w:hint="default" w:ascii="Nimbus Roman No9 L" w:hAnsi="Nimbus Roman No9 L" w:cs="Nimbus Roman No9 L"/>
                <w:spacing w:val="-1"/>
                <w:kern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23</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权属单位名称</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QSDWMC</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200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rPr>
              <w:t>管线产权或运维单位</w:t>
            </w:r>
            <w:r>
              <w:rPr>
                <w:rFonts w:hint="default" w:ascii="Nimbus Roman No9 L" w:hAnsi="Nimbus Roman No9 L" w:cs="Nimbus Roman No9 L"/>
                <w:spacing w:val="-1"/>
                <w:kern w:val="0"/>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24</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权属单位统一社会信用代码</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QSDWDM</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z w:val="15"/>
                <w:szCs w:val="15"/>
                <w:lang w:val="en-US" w:eastAsia="zh-CN"/>
              </w:rPr>
              <w:t>18</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rPr>
              <w:t>权属单位</w:t>
            </w:r>
            <w:r>
              <w:rPr>
                <w:rFonts w:hint="default" w:ascii="Nimbus Roman No9 L" w:hAnsi="Nimbus Roman No9 L" w:cs="Nimbus Roman No9 L"/>
                <w:spacing w:val="-1"/>
                <w:kern w:val="0"/>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25</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是否压力管</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SFYLG</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布尔型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是否为压力排水管（是/否）。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26</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压力等级（MPa）</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YLDJ</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浮点型</w:t>
            </w:r>
          </w:p>
        </w:tc>
        <w:tc>
          <w:tcPr>
            <w:tcW w:w="627"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val="en-US" w:eastAsia="zh-CN"/>
              </w:rPr>
            </w:pPr>
            <w:r>
              <w:rPr>
                <w:rFonts w:hint="default" w:ascii="Nimbus Roman No9 L" w:hAnsi="Nimbus Roman No9 L" w:cs="Nimbus Roman No9 L"/>
                <w:spacing w:val="-1"/>
                <w:kern w:val="0"/>
                <w:sz w:val="15"/>
                <w:szCs w:val="15"/>
              </w:rPr>
              <w:t>4,2</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C</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若为压力管则必填，单位兆帕（如0.6MPa）。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27</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抗震设防烈度</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KZSZLD</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10</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val="en-US" w:eastAsia="zh-CN"/>
              </w:rPr>
            </w:pPr>
            <w:r>
              <w:rPr>
                <w:rFonts w:hint="default" w:ascii="Nimbus Roman No9 L" w:hAnsi="Nimbus Roman No9 L" w:cs="Nimbus Roman No9 L"/>
                <w:spacing w:val="-1"/>
                <w:kern w:val="0"/>
                <w:sz w:val="15"/>
                <w:szCs w:val="15"/>
              </w:rPr>
              <w:t>引用字典表</w:t>
            </w:r>
            <w:r>
              <w:rPr>
                <w:rFonts w:hint="default" w:ascii="Nimbus Roman No9 L" w:hAnsi="Nimbus Roman No9 L" w:cs="Nimbus Roman No9 L"/>
                <w:spacing w:val="-1"/>
                <w:kern w:val="0"/>
                <w:sz w:val="15"/>
                <w:szCs w:val="15"/>
                <w:lang w:val="en-US" w:eastAsia="zh-CN"/>
              </w:rPr>
              <w:t>A.4.8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28</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防腐等级</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FFDJ</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1=普通级，2=加强级，3=特加强级。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29</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检测日期</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JCRQ</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日期型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最近一次结构性检测日期。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30</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检测结论</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JCJL</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整型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1=完好，2=轻微缺陷，3=中等缺陷，4=严重缺陷，5=危险。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31</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最后更新时间</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ZHGXSJ</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日期型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6"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32</w:t>
            </w:r>
          </w:p>
        </w:tc>
        <w:tc>
          <w:tcPr>
            <w:tcW w:w="124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备注</w:t>
            </w:r>
          </w:p>
        </w:tc>
        <w:tc>
          <w:tcPr>
            <w:tcW w:w="114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BZ</w:t>
            </w:r>
          </w:p>
        </w:tc>
        <w:tc>
          <w:tcPr>
            <w:tcW w:w="88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文本型</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w:t>
            </w:r>
          </w:p>
        </w:tc>
        <w:tc>
          <w:tcPr>
            <w:tcW w:w="627"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35"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其他补充说明（如特殊构造、穿越障碍物等）。</w:t>
            </w:r>
          </w:p>
        </w:tc>
      </w:tr>
    </w:tbl>
    <w:p>
      <w:pPr>
        <w:widowControl/>
        <w:kinsoku w:val="0"/>
        <w:autoSpaceDE w:val="0"/>
        <w:autoSpaceDN w:val="0"/>
        <w:adjustRightInd w:val="0"/>
        <w:snapToGrid w:val="0"/>
        <w:spacing w:line="320" w:lineRule="exact"/>
        <w:ind w:firstLine="0" w:firstLineChars="0"/>
        <w:jc w:val="left"/>
        <w:textAlignment w:val="baseline"/>
        <w:rPr>
          <w:rFonts w:ascii="Arial" w:hAnsi="Arial" w:eastAsia="等线" w:cs="Arial"/>
          <w:snapToGrid w:val="0"/>
          <w:color w:val="000000"/>
          <w:kern w:val="0"/>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排水厂站信息应符合表6.1.3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2 排水厂站信息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1210"/>
        <w:gridCol w:w="1376"/>
        <w:gridCol w:w="847"/>
        <w:gridCol w:w="588"/>
        <w:gridCol w:w="588"/>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4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厂站名称</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CZMC</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排水厂站的正式名称。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厂站类型</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CZLX</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1=污水处理厂，2=泵站，3=提升泵站，4=其他。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使用状态</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SYZT</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1=待投用，2=投用中，3=检修中，4=废弃。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设计处理能力(万m³/日)</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SJCLNL</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厂站设计的处理能力，单位为万立方米/日。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实际处理能力(万m³/日)</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SJCLNL</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厂站实际的处理能力，单位为万立方米/日。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处理工艺</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CLGY</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采用的处理工艺描述。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服务区域</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GSQY</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服务的区域范围描述。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服务人口(万人)</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GSRK</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8,2</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服务区域内的人口数量，单位为万人。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建设单位名称</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JSDWMC</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8"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承担建设的单位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建设单位统一社会信用代码</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JSDWTYSHXYDM</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8"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建设单位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运营单位名称</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YDWMC</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承担运营的单位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运营单位统一社会信用代码</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YDWDM</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运营单位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厂站竣工日期。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启用日期</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QYRQ</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厂站启用日期。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37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widowControl/>
        <w:kinsoku w:val="0"/>
        <w:autoSpaceDE w:val="0"/>
        <w:autoSpaceDN w:val="0"/>
        <w:adjustRightInd w:val="0"/>
        <w:snapToGrid w:val="0"/>
        <w:spacing w:line="320" w:lineRule="exact"/>
        <w:ind w:firstLine="0" w:firstLineChars="0"/>
        <w:jc w:val="left"/>
        <w:textAlignment w:val="baseline"/>
        <w:rPr>
          <w:rFonts w:ascii="Arial" w:hAnsi="Arial" w:eastAsia="等线" w:cs="Arial"/>
          <w:snapToGrid w:val="0"/>
          <w:color w:val="000000"/>
          <w:kern w:val="0"/>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3 排水口信息应符合表6.1.3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3 排水口信息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204"/>
        <w:gridCol w:w="1411"/>
        <w:gridCol w:w="841"/>
        <w:gridCol w:w="583"/>
        <w:gridCol w:w="583"/>
        <w:gridCol w:w="1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排水口名称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YLDMC</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排水口的正式名称。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X坐标</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易涝点的X坐标，单位：米。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Y坐标</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易涝点的Y坐标，单位：米。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材质类型</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GCLX</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整型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1=钢筋混凝土管，2=HDPE管，3=钢管，4=玻璃钢夹砂管，5=其他。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口径大小</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GJ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整型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管道内径，单位毫米（如DN600）。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12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最大排水量</w:t>
            </w:r>
          </w:p>
        </w:tc>
        <w:tc>
          <w:tcPr>
            <w:tcW w:w="14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HTLL</w:t>
            </w:r>
          </w:p>
        </w:tc>
        <w:tc>
          <w:tcPr>
            <w:tcW w:w="8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10,2</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1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单位升/秒。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12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排水口流入类型</w:t>
            </w:r>
          </w:p>
        </w:tc>
        <w:tc>
          <w:tcPr>
            <w:tcW w:w="14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PSKLRLX</w:t>
            </w:r>
          </w:p>
        </w:tc>
        <w:tc>
          <w:tcPr>
            <w:tcW w:w="8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分流制排水口、合流制排水口、其他特殊流入‌（如‌地下水入渗‌、‌水体倒灌‌）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120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受纳水体</w:t>
            </w:r>
          </w:p>
        </w:tc>
        <w:tc>
          <w:tcPr>
            <w:tcW w:w="14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SNST</w:t>
            </w:r>
          </w:p>
        </w:tc>
        <w:tc>
          <w:tcPr>
            <w:tcW w:w="8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30</w:t>
            </w:r>
          </w:p>
        </w:tc>
        <w:tc>
          <w:tcPr>
            <w:tcW w:w="58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受纳水体名称（河道或湖泊名称）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排水口出口高程</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QDGDG</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8,3</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高程（绝对高程，单位米）。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填报单位名称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TBDWMC</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数据填报单位的</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填报单位统一社会信用代码</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TBDWTYSHXYDM</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填报单位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填报日期</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TBRQ</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数据填报日期。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8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4 易涝点信息应符合表6.1.3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4 易涝点信息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204"/>
        <w:gridCol w:w="1411"/>
        <w:gridCol w:w="841"/>
        <w:gridCol w:w="583"/>
        <w:gridCol w:w="583"/>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YLDMC</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X坐标</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易涝点的X坐标，单位：米。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Y坐标</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易涝点的Y坐标，单位：米。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风险等级</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FXDJ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易涝点的风险等级，如“高”、“中”、“低”。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冒溢降雨量(mm)</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DCJYL</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开始冒溢降雨量，单位：毫米。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最大内涝水深(m)</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DCZDNLSS</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最大内涝水深，单位：米。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最大淹水面积(m²)</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DCZDYSMJ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最大淹水面积，单位：平方米。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积水持续时间(min)</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DCNLCXSJ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积水持续时间，单位：分钟。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积水主要原因</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NLZYYY</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引起积水的主要原因描述。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调查日期</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DCRQ</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调查日期。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区域情况描述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QYQKMS</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易涝点区域的具体情况描述。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填报单位名称</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TBDWMC</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数据填报单位的</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填报单位统一社会信用代码</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TBDWTYSHXYDM</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填报单位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填报日期</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TBRQ</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数据填报日期。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4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5 排水防涝应急资源信息应符合表6.1.3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5的规定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5 排水防涝应急资源信息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204"/>
        <w:gridCol w:w="1422"/>
        <w:gridCol w:w="838"/>
        <w:gridCol w:w="579"/>
        <w:gridCol w:w="581"/>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6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0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42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3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7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9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资源名称</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ZYMC</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防涝应急资源的正式名称。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资源类型</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ZYLX</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1=沙袋，2=抽水泵，3=应急车辆，4=其他。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X坐标</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资源的X坐标，单位：米。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Y坐标</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资源的Y坐标，单位：米。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资源数量</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ZLSL</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防涝应急资源的数量。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资源状态</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ZYZT</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1=可用，2=维修中，3=已使用，4=其他。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责任单位名称</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ZRDWMC</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负责管理该资源的单位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责任单位统一社会信用代码</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ZRDWTYSHXYDM</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责任单位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联系人姓名</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LXRXM</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责任单位联系人姓名。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联系电话</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LXDH</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责任单位联系电话。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最后维护日期</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ZHHWRQ</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资源最后维护日期。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04"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422"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3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9"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9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6 排水管道缺陷监测信息应符合表6.1.3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6的规定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6 排水管道缺陷监测信息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978"/>
        <w:gridCol w:w="1343"/>
        <w:gridCol w:w="605"/>
        <w:gridCol w:w="464"/>
        <w:gridCol w:w="499"/>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9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49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管道编号</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GDBH</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排水管道的唯一编号。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检测时间</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JCRQ</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检测的具体日期。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检测单位名称</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JCDWMC</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承担检测的单位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检测单位统一社会信用代码</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JCDWTYSHXYDM</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检测单位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检测方法</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JCFF</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1=CCTV检测，2=声纳检测，3=潜望镜检测，4=其他。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检测方向</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JCFX</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1=与水流方向一致，2=与水流方向不一致。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封堵情况</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FDQK</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封堵情况描述。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功能性缺陷类型</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GNXQXLX</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1=沉积，2=结垢，3=障碍物，4=残墙，5=坝根，6=浮渣，7=封堵，9=其他。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功能性缺陷长度(m)</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GNXQXCD</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7,2</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功能性缺陷的长度，单位：米。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功能性缺陷位置</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GNXQXWZ</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功能性缺陷的具体位置描述。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功能性缺陷等级</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GNXQXDJ</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功能性缺陷的等级描述。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结构性缺陷类型</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JGXQXLX</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1=破裂，2=变形，3=错位，4=腐蚀，5=接口材料脱落，6=支管暗接，7=异物穿入，8=渗漏，9=其他。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结构性缺陷长度(m)</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JGXQXCD</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7,2</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结构性缺陷的长度，单位：米。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结构性缺陷位置</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JGXQXWZ</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结构性缺陷的具体位置描述。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结构性缺陷等级</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JGXQXDJ</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结构性缺陷的等级描述。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修复指数RI</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XFZSRI</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修复指数，用于评估缺陷的修复优先级。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养护指数MI</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YHZSMI</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养护指数，用于评估管道的养护需求。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缺陷描述</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QXMS</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缺陷的具体描述。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影像文件路径</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YXWJLP</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缺陷检测的影像文件存储路径。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9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3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6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4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4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96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7 排水管网修复信息应符合表6.1.3</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7的规定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6.1.3</w:t>
      </w:r>
      <w:r>
        <w:rPr>
          <w:rFonts w:hint="eastAsia" w:ascii="黑体" w:hAnsi="黑体" w:eastAsia="黑体" w:cs="黑体"/>
          <w:sz w:val="18"/>
          <w:szCs w:val="18"/>
          <w:lang w:val="en-US" w:eastAsia="zh-CN"/>
        </w:rPr>
        <w:t>-</w:t>
      </w:r>
      <w:r>
        <w:rPr>
          <w:rFonts w:hint="eastAsia" w:ascii="黑体" w:hAnsi="黑体" w:eastAsia="黑体" w:cs="黑体"/>
          <w:sz w:val="18"/>
          <w:szCs w:val="18"/>
        </w:rPr>
        <w:t>7 排水管网修复信息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931"/>
        <w:gridCol w:w="1357"/>
        <w:gridCol w:w="561"/>
        <w:gridCol w:w="624"/>
        <w:gridCol w:w="561"/>
        <w:gridCol w:w="1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93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56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6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9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9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管道编号</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GDBH</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排水管道的唯一编号。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修复编号</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XFHBH</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修复工作的唯一编号。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修复日期</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XFRQ</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修复的具体日期。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修复单位名称</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XFDWMC</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承担修复的单位</w:t>
            </w:r>
            <w:r>
              <w:rPr>
                <w:rFonts w:hint="default" w:ascii="Nimbus Roman No9 L" w:hAnsi="Nimbus Roman No9 L" w:eastAsia="宋体" w:cs="Nimbus Roman No9 L"/>
                <w:sz w:val="15"/>
                <w:szCs w:val="15"/>
                <w:lang w:eastAsia="zh-CN"/>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修复单位统一社会信用代码</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XFDWTYSHXYDM</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修复单位</w:t>
            </w:r>
            <w:r>
              <w:rPr>
                <w:rFonts w:hint="default" w:ascii="Nimbus Roman No9 L" w:hAnsi="Nimbus Roman No9 L" w:eastAsia="宋体" w:cs="Nimbus Roman No9 L"/>
                <w:sz w:val="15"/>
                <w:szCs w:val="15"/>
                <w:lang w:eastAsia="zh-CN"/>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修复方法</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XFFS</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1=开挖修复，2=非开挖修复，3=局部修复，4=整体修复，9=其他。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修复长度(m)</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XFCDD</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7,2</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修复的管道长度，单位：米。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修复位置描述</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XFWZMS</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修复位置的具体描述。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修复前缺陷描述</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XFQXQMS</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修复前缺陷的具体描述。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修复后状态</w:t>
            </w:r>
          </w:p>
        </w:tc>
        <w:tc>
          <w:tcPr>
            <w:tcW w:w="135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XFHZT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2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1=修复完成，2=修复中，3=待修复，99=修复失败。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修复后检测报告</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XFHJCGBG</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79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修复后检测报告的存储路径或内容。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修复成本(元)</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XFBZ</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修复工作的总成本，单位：元。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修复负责人姓名</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XFFZRXM</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修复工作的负责人姓名。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修复负责人联系方式</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XFFZRLXFS</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修复负责人的联系电话。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1</w:t>
            </w:r>
            <w:r>
              <w:rPr>
                <w:rFonts w:hint="default" w:ascii="Nimbus Roman No9 L" w:hAnsi="Nimbus Roman No9 L" w:eastAsia="宋体" w:cs="Nimbus Roman No9 L"/>
                <w:sz w:val="15"/>
                <w:szCs w:val="15"/>
                <w:lang w:val="en-US" w:eastAsia="zh-CN"/>
              </w:rPr>
              <w:t>7</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79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18</w:t>
            </w:r>
          </w:p>
        </w:tc>
        <w:tc>
          <w:tcPr>
            <w:tcW w:w="9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3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79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28" w:name="_Toc232524520"/>
      <w:r>
        <w:rPr>
          <w:rFonts w:ascii="宋体" w:hAnsi="宋体" w:eastAsia="宋体" w:cs="Times New Roman"/>
          <w:szCs w:val="21"/>
          <w:lang w:val="zh-CN"/>
        </w:rPr>
        <w:t>城市燃气设施建设管理信息</w:t>
      </w:r>
      <w:bookmarkEnd w:id="228"/>
      <w:r>
        <w:rPr>
          <w:rFonts w:hint="eastAsia" w:ascii="宋体" w:hAnsi="宋体" w:eastAsia="宋体" w:cs="Times New Roman"/>
          <w:szCs w:val="21"/>
          <w:lang w:val="zh-CN"/>
        </w:rPr>
        <w:t>应包括燃气管线信息、燃气厂站信息、燃气隐患与整改信息、燃气危险源信息等基础数据。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黑体" w:hAnsi="黑体" w:eastAsia="黑体" w:cs="黑体"/>
          <w:sz w:val="18"/>
          <w:szCs w:val="18"/>
        </w:rPr>
      </w:pPr>
      <w:r>
        <w:rPr>
          <w:rFonts w:hint="eastAsia" w:ascii="宋体" w:hAnsi="宋体" w:eastAsia="宋体" w:cs="Times New Roman"/>
          <w:sz w:val="21"/>
          <w:szCs w:val="21"/>
        </w:rPr>
        <w:t>1 燃气管线信息应符合表6.1.4</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6.1.4</w:t>
      </w:r>
      <w:r>
        <w:rPr>
          <w:rFonts w:hint="eastAsia" w:ascii="黑体" w:hAnsi="黑体" w:eastAsia="黑体" w:cs="黑体"/>
          <w:sz w:val="18"/>
          <w:szCs w:val="18"/>
          <w:lang w:val="en-US" w:eastAsia="zh-CN"/>
        </w:rPr>
        <w:t>-</w:t>
      </w:r>
      <w:r>
        <w:rPr>
          <w:rFonts w:hint="eastAsia" w:ascii="黑体" w:hAnsi="黑体" w:eastAsia="黑体" w:cs="黑体"/>
          <w:sz w:val="18"/>
          <w:szCs w:val="18"/>
        </w:rPr>
        <w:t>1 燃气管线信息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38"/>
        <w:gridCol w:w="1508"/>
        <w:gridCol w:w="546"/>
        <w:gridCol w:w="606"/>
        <w:gridCol w:w="546"/>
        <w:gridCol w:w="1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5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管线编号</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GXBH</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管网内部编号，如RQ-GD-2025-001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管线名称</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GXMC</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正式名称，如“XX路中压燃气管”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管道级别</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GDJB</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1=高压，2=次高压，3=中压，4=低压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管径（mm）</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公称直径，如DN300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管材类型</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GCLX</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1=钢管，2=PE管，3=球墨铸铁管，4=其他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设计压力（MPa）</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SJYL</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设计压力值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运行压力（MPa）</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YXYL</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当前运行压力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输送介质</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SSJZ</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1=天然气，2=液化石油气，3=其他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管道长度（m）</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GDCD</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水平投影长度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起点设施编号</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QDSSBH</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阀门/调压箱/井编号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终点设施编号</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ZDSSBH</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6"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阀门/调压箱/井编号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起点坐标X</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QDZB_X</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46"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起点坐标Y</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QDZB_Y</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46"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终点坐标X</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ZDZB_X</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46"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终点坐标Y</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ZDZB_Y</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46"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埋设方式</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MSFS</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1=直埋，2=顶管，3=定向钻，4=明敷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埋深（m）</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MS</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管顶至地面平均覆土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防腐形式</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FFXS</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1=三层PE，2=环氧煤沥青，3=阴极保护，4=无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保护材质</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BHCZ</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套管或保护层材质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风险等级</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FXDJ</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1=高，2=中，3=低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通气日期</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TQRQ</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首次通气投用日期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建设单位名称</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JSDWMC</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管线建设单位法定全称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建设单位统一社会信用代码</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JSDWTYSHXYDM</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权属单位名称</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QSDWMC</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运营/产权单位全称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权属单位统一社会信用代码</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QSDWTYSHXYDM</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建设年代</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JSND</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竣工年份，如2023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路面性质</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LMXZ</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1=沥青，2=水泥，3=方砖，4=绿化，5=其他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数据状态</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SJZT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引用字典表A.7.5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1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50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0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4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燃气厂站信息应符合表6.1.4</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6.1.4</w:t>
      </w:r>
      <w:r>
        <w:rPr>
          <w:rFonts w:hint="eastAsia" w:ascii="黑体" w:hAnsi="黑体" w:eastAsia="黑体" w:cs="黑体"/>
          <w:sz w:val="18"/>
          <w:szCs w:val="18"/>
          <w:lang w:val="en-US" w:eastAsia="zh-CN"/>
        </w:rPr>
        <w:t>-</w:t>
      </w:r>
      <w:r>
        <w:rPr>
          <w:rFonts w:hint="eastAsia" w:ascii="黑体" w:hAnsi="黑体" w:eastAsia="黑体" w:cs="黑体"/>
          <w:sz w:val="18"/>
          <w:szCs w:val="18"/>
        </w:rPr>
        <w:t>2 燃气厂站信息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1218"/>
        <w:gridCol w:w="1327"/>
        <w:gridCol w:w="855"/>
        <w:gridCol w:w="596"/>
        <w:gridCol w:w="597"/>
        <w:gridCol w:w="1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厂站名称</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CZMC</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正式全称，如“××天然气门站”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厂站类型</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CZLX</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1=门站 2=储配站 3=调压站 4=加气站 5=气化站 6=瓶装供应站 9=其他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占地范围</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val="en-US" w:eastAsia="zh-CN"/>
              </w:rPr>
              <w:t>ZDFW</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地理空间型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kern w:val="0"/>
                <w:sz w:val="15"/>
                <w:szCs w:val="15"/>
                <w:lang w:bidi="ar"/>
              </w:rPr>
              <w:t>采用2000国家大地坐标系和1985国家高程基准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使用状态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SYZT</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1=待投用 2=投用中 3=检修中 4=废弃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供气能力(万m³/日)</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GQNL</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设计供气能力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储气能力(万m³)</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CQNL</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储罐或储井容积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灌装能力(万瓶/日)</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GZNL</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仅瓶装站填写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年供气量(万m³)</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NGQL</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最近完整年度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气源种类</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QYZL</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1=管道天然气 2=液化天然气 3=液化石油气 9=其他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建设年代</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JSND</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4</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竣工年份，如“2023”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建设单位名称</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JSDWMC</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建设单位统一社会信用代码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JSDWTYSHXYDM</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val="en-US" w:eastAsia="zh-CN"/>
              </w:rPr>
              <w:t>18</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运营单位名称</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YDWMC</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当前运营单位全称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运营单位统一社会信用代码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YDWDM</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val="en-US" w:eastAsia="zh-CN"/>
              </w:rPr>
              <w:t>18</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数据状态</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SJZT</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整型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val="en-US" w:eastAsia="zh-CN"/>
              </w:rPr>
              <w:t>引用字典表A.7.5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最后更新时间</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ZHGXSJ</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18"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备注</w:t>
            </w:r>
          </w:p>
        </w:tc>
        <w:tc>
          <w:tcPr>
            <w:tcW w:w="132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BZ</w:t>
            </w:r>
          </w:p>
        </w:tc>
        <w:tc>
          <w:tcPr>
            <w:tcW w:w="85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文本型</w:t>
            </w:r>
          </w:p>
        </w:tc>
        <w:tc>
          <w:tcPr>
            <w:tcW w:w="596"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97"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05" w:type="dxa"/>
            <w:shd w:val="clear" w:color="auto" w:fill="auto"/>
            <w:vAlign w:val="center"/>
          </w:tcPr>
          <w:p>
            <w:pPr>
              <w:keepNext w:val="0"/>
              <w:keepLines w:val="0"/>
              <w:pageBreakBefore w:val="0"/>
              <w:widowControl w:val="0"/>
              <w:kinsoku/>
              <w:wordWrap/>
              <w:overflowPunct/>
              <w:topLinePunct w:val="0"/>
              <w:autoSpaceDE/>
              <w:autoSpaceDN/>
              <w:bidi w:val="0"/>
              <w:spacing w:line="280" w:lineRule="exact"/>
              <w:ind w:firstLine="0" w:firstLineChars="0"/>
              <w:jc w:val="center"/>
              <w:textAlignment w:val="auto"/>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其他补充信息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3 </w:t>
      </w:r>
      <w:r>
        <w:rPr>
          <w:rFonts w:hint="eastAsia" w:ascii="宋体" w:hAnsi="宋体" w:eastAsia="宋体" w:cs="Times New Roman"/>
          <w:sz w:val="21"/>
          <w:szCs w:val="21"/>
          <w:lang w:val="zh-CN"/>
        </w:rPr>
        <w:t>燃气隐患与整改信息</w:t>
      </w:r>
      <w:r>
        <w:rPr>
          <w:rFonts w:hint="eastAsia" w:ascii="宋体" w:hAnsi="宋体" w:eastAsia="宋体" w:cs="Times New Roman"/>
          <w:sz w:val="21"/>
          <w:szCs w:val="21"/>
        </w:rPr>
        <w:t>应符合表6.1.4</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6.1.4</w:t>
      </w:r>
      <w:r>
        <w:rPr>
          <w:rFonts w:hint="eastAsia" w:ascii="黑体" w:hAnsi="黑体" w:eastAsia="黑体" w:cs="黑体"/>
          <w:sz w:val="18"/>
          <w:szCs w:val="18"/>
          <w:lang w:val="en-US" w:eastAsia="zh-CN"/>
        </w:rPr>
        <w:t>-</w:t>
      </w:r>
      <w:r>
        <w:rPr>
          <w:rFonts w:hint="eastAsia" w:ascii="黑体" w:hAnsi="黑体" w:eastAsia="黑体" w:cs="黑体"/>
          <w:sz w:val="18"/>
          <w:szCs w:val="18"/>
        </w:rPr>
        <w:t>3 燃气隐患与整改信息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240"/>
        <w:gridCol w:w="1191"/>
        <w:gridCol w:w="877"/>
        <w:gridCol w:w="619"/>
        <w:gridCol w:w="619"/>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隐患记录唯一标识</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HAZARD_REC_ID</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采用 UUID 格式，唯一标识单条隐患，贯穿排查、整改、销项全流程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隐患名称</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YHMC</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隐患点/段简称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隐患类型</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YHLX</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1=泄漏 2=腐蚀 3=占压 4=沉降 5=第三方破坏 6=设备失效 9=其他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隐患描述</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YHMS</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详细描述、照片说明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隐患地址</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YHDDZ</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X坐标</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Y坐标</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所属机构</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SSJG</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运营/监管单位名称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所属机构统一社会信用代码</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SSJGDM</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整改状态</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ZGZT</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1=未整改 2=整改中 3=已整改 4=复查合格 9=无法整改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整改责任人</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ZGFZR</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整改责任人电话</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ZGFZRLXDH</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计划整改日期</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JHZGRQ</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实际整改完成日期</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SJZGRQ</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整改费用(元)</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ZGFY</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12,2</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整改花费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整改措施描述</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ZGCSMS</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采取的技术、管理措施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复查结论</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FCSL</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1=合格 2=不合格需再整改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复查日期</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FCRQ</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现场照片路径</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XCZP</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隐患照片存储路径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2</w:t>
            </w:r>
            <w:r>
              <w:rPr>
                <w:rFonts w:hint="default" w:ascii="Nimbus Roman No9 L" w:hAnsi="Nimbus Roman No9 L" w:eastAsia="宋体" w:cs="Nimbus Roman No9 L"/>
                <w:sz w:val="15"/>
                <w:szCs w:val="15"/>
                <w:lang w:val="en-US" w:eastAsia="zh-CN"/>
              </w:rPr>
              <w:t>1</w:t>
            </w:r>
          </w:p>
        </w:tc>
        <w:tc>
          <w:tcPr>
            <w:tcW w:w="12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1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1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4 燃气危险源信息应符合表6.1.4</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6.1.4</w:t>
      </w:r>
      <w:r>
        <w:rPr>
          <w:rFonts w:hint="eastAsia" w:ascii="黑体" w:hAnsi="黑体" w:eastAsia="黑体" w:cs="黑体"/>
          <w:sz w:val="18"/>
          <w:szCs w:val="18"/>
          <w:lang w:val="en-US" w:eastAsia="zh-CN"/>
        </w:rPr>
        <w:t>-</w:t>
      </w:r>
      <w:r>
        <w:rPr>
          <w:rFonts w:hint="eastAsia" w:ascii="黑体" w:hAnsi="黑体" w:eastAsia="黑体" w:cs="黑体"/>
          <w:sz w:val="18"/>
          <w:szCs w:val="18"/>
        </w:rPr>
        <w:t>4 燃气危险源信息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69"/>
        <w:gridCol w:w="1029"/>
        <w:gridCol w:w="905"/>
        <w:gridCol w:w="646"/>
        <w:gridCol w:w="646"/>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危险源名称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WXYMC</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危险源地址</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WXYDZ</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X坐标</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Y坐标</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危险源类型</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WXYLX</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1=储罐区 2=调压站 3=加气站 4=管线高后果区 5=其他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危险源描述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WXYMS</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规模、介质、工艺等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危险等级</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WXDJ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1=一级（重大） 2=二级（较大） 3=三级（一般）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影响半径(m)</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YXBJ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6,1</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泄漏爆炸影响范围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影响面积(m²)</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YXMJ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危险源影响面积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可能灾害形式</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KNZHXS</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火灾/爆炸/中毒等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设计使用年限</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SJSYNX</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剩余寿命，单位年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权属单位名称</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QSDWMC</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运营/产权单位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权属单位统一社会信用代码</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QSDWDM</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权属单位负责人</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QSDWFZR</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权属单位电话</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QSDWDH</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监控设备数量</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JKSBS</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已安装传感器/摄像头数量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数据收集时间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SJSJSJ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现场数据采集日期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数据收集人</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SJSJR</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3</w:t>
            </w:r>
            <w:r>
              <w:rPr>
                <w:rFonts w:hint="default" w:ascii="Nimbus Roman No9 L" w:hAnsi="Nimbus Roman No9 L" w:eastAsia="宋体" w:cs="Nimbus Roman No9 L"/>
                <w:sz w:val="15"/>
                <w:szCs w:val="15"/>
                <w:lang w:val="en-US" w:eastAsia="zh-CN"/>
              </w:rPr>
              <w:t>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数据收集</w:t>
            </w:r>
            <w:r>
              <w:rPr>
                <w:rFonts w:hint="default" w:ascii="Nimbus Roman No9 L" w:hAnsi="Nimbus Roman No9 L" w:eastAsia="宋体" w:cs="Nimbus Roman No9 L"/>
                <w:sz w:val="15"/>
                <w:szCs w:val="15"/>
              </w:rPr>
              <w:t>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26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2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29" w:name="_Toc232524521"/>
      <w:r>
        <w:rPr>
          <w:rFonts w:ascii="宋体" w:hAnsi="宋体" w:eastAsia="宋体" w:cs="Times New Roman"/>
          <w:szCs w:val="21"/>
          <w:lang w:val="zh-CN"/>
        </w:rPr>
        <w:t>城市供热设施建设管理信息</w:t>
      </w:r>
      <w:bookmarkEnd w:id="229"/>
      <w:r>
        <w:rPr>
          <w:rFonts w:hint="eastAsia" w:ascii="宋体" w:hAnsi="宋体" w:eastAsia="宋体" w:cs="Times New Roman"/>
          <w:szCs w:val="21"/>
          <w:lang w:val="zh-CN"/>
        </w:rPr>
        <w:t>应包括供热热源信息、热力站信息、供热管线信息、供热设施监测信息等基础数据。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1 </w:t>
      </w:r>
      <w:r>
        <w:rPr>
          <w:rFonts w:hint="eastAsia" w:ascii="宋体" w:hAnsi="宋体" w:eastAsia="宋体" w:cs="Times New Roman"/>
          <w:sz w:val="21"/>
          <w:szCs w:val="21"/>
          <w:lang w:val="zh-CN"/>
        </w:rPr>
        <w:t>供热热源</w:t>
      </w:r>
      <w:r>
        <w:rPr>
          <w:rFonts w:hint="eastAsia" w:ascii="宋体" w:hAnsi="宋体" w:eastAsia="宋体" w:cs="Times New Roman"/>
          <w:sz w:val="21"/>
          <w:szCs w:val="21"/>
        </w:rPr>
        <w:t>信息应符合表6.1.5</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6.1.5</w:t>
      </w:r>
      <w:r>
        <w:rPr>
          <w:rFonts w:hint="eastAsia" w:ascii="黑体" w:hAnsi="黑体" w:eastAsia="黑体" w:cs="黑体"/>
          <w:sz w:val="18"/>
          <w:szCs w:val="18"/>
          <w:lang w:val="en-US" w:eastAsia="zh-CN"/>
        </w:rPr>
        <w:t>-</w:t>
      </w:r>
      <w:r>
        <w:rPr>
          <w:rFonts w:hint="eastAsia" w:ascii="黑体" w:hAnsi="黑体" w:eastAsia="黑体" w:cs="黑体"/>
          <w:sz w:val="18"/>
          <w:szCs w:val="18"/>
        </w:rPr>
        <w:t>1 供热热源信息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944"/>
        <w:gridCol w:w="987"/>
        <w:gridCol w:w="579"/>
        <w:gridCol w:w="638"/>
        <w:gridCol w:w="579"/>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94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8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57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热源编号</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RYBH</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企业内部编号，如“RY-2025-001”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热源名称</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RYMC</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官方全称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热源地址</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RYDZ</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坐标X</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XZB</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坐标Y</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YZB</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所属供热企业</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SSGRQY</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运营单位法定全称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所属企业统一社会信用代码</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SSGRQYDM</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热源类型</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RYLX</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1=燃煤锅炉 2=燃气锅炉 3=热泵 4=热电厂 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额定供热能力</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EDGRNL</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燃料种类</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RLZL</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1=煤 2=天然气 3=生物质 4=电 9=其他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建设年代</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JSND</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使用状态</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SYZT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1=运行 2=备用 3=停运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排放等级</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PFDJ</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超低/一级/二级/三级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94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98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3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9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2 热力站信息应符合表6.1.5</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6.1.5</w:t>
      </w:r>
      <w:r>
        <w:rPr>
          <w:rFonts w:hint="eastAsia" w:ascii="黑体" w:hAnsi="黑体" w:eastAsia="黑体" w:cs="黑体"/>
          <w:sz w:val="18"/>
          <w:szCs w:val="18"/>
          <w:lang w:val="en-US" w:eastAsia="zh-CN"/>
        </w:rPr>
        <w:t>-</w:t>
      </w:r>
      <w:r>
        <w:rPr>
          <w:rFonts w:hint="eastAsia" w:ascii="黑体" w:hAnsi="黑体" w:eastAsia="黑体" w:cs="黑体"/>
          <w:sz w:val="18"/>
          <w:szCs w:val="18"/>
        </w:rPr>
        <w:t>2 热力站信息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72"/>
        <w:gridCol w:w="858"/>
        <w:gridCol w:w="575"/>
        <w:gridCol w:w="635"/>
        <w:gridCol w:w="575"/>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7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57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热力站编号</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RLZBH</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企业内部编号，如“RLZ-2025-001”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热力站名称</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RLZMC</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官方全称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所属供热企业</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SSGRQY</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运营单位法定全称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行政区划编码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XZQHBM</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kern w:val="2"/>
                <w:sz w:val="15"/>
                <w:szCs w:val="15"/>
                <w:lang w:val="en-US" w:eastAsia="zh-CN" w:bidi="ar-SA"/>
              </w:rPr>
            </w:pPr>
            <w:r>
              <w:rPr>
                <w:rFonts w:hint="default" w:ascii="Nimbus Roman No9 L" w:hAnsi="Nimbus Roman No9 L" w:eastAsia="宋体" w:cs="Nimbus Roman No9 L"/>
                <w:color w:val="auto"/>
                <w:sz w:val="15"/>
                <w:szCs w:val="15"/>
              </w:rPr>
              <w:t>8</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占地范围</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ZDFW</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地理空间型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2312" w:type="dxa"/>
            <w:shd w:val="clear" w:color="auto" w:fill="auto"/>
            <w:vAlign w:val="center"/>
          </w:tcPr>
          <w:p>
            <w:pPr>
              <w:adjustRightInd w:val="0"/>
              <w:snapToGrid w:val="0"/>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kern w:val="0"/>
                <w:sz w:val="15"/>
                <w:szCs w:val="15"/>
                <w:lang w:bidi="ar"/>
              </w:rPr>
              <w:t>采用2000国家大地坐标系和1985国家高程基准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color w:val="auto"/>
                <w:kern w:val="2"/>
                <w:sz w:val="15"/>
                <w:szCs w:val="15"/>
                <w:lang w:val="en-US" w:eastAsia="zh-CN" w:bidi="ar-SA"/>
              </w:rPr>
            </w:pPr>
            <w:r>
              <w:rPr>
                <w:rFonts w:hint="default" w:ascii="Nimbus Roman No9 L" w:hAnsi="Nimbus Roman No9 L" w:eastAsia="宋体" w:cs="Nimbus Roman No9 L"/>
                <w:color w:val="auto"/>
                <w:sz w:val="15"/>
                <w:szCs w:val="15"/>
              </w:rPr>
              <w:t>9</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站型</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ZXLX</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1=水-水换热站 2=汽-水换热站 3=混水站 4=用户直供站 9=其他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额定供热面积(㎡)</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EDGRMJ</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设计供热面积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11</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实际供热面积(㎡)</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SJGRMJ</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18,2</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当前实际供热面积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12</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供热分区</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GRFQ</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所供片区或小区名称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13</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建设年代</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JSND</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14</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使用状态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SYZT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1=运行 2=备用 3=停运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15</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自动化等级</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ZDDJ</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1=无 2=就地 3=远程 4=智慧站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16</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6"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17</w:t>
            </w:r>
          </w:p>
        </w:tc>
        <w:tc>
          <w:tcPr>
            <w:tcW w:w="87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8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3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31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3 供热管线信息应符合表6.1.5</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6.1.5</w:t>
      </w:r>
      <w:r>
        <w:rPr>
          <w:rFonts w:hint="eastAsia" w:ascii="黑体" w:hAnsi="黑体" w:eastAsia="黑体" w:cs="黑体"/>
          <w:sz w:val="18"/>
          <w:szCs w:val="18"/>
          <w:lang w:val="en-US" w:eastAsia="zh-CN"/>
        </w:rPr>
        <w:t>-</w:t>
      </w:r>
      <w:r>
        <w:rPr>
          <w:rFonts w:hint="eastAsia" w:ascii="黑体" w:hAnsi="黑体" w:eastAsia="黑体" w:cs="黑体"/>
          <w:sz w:val="18"/>
          <w:szCs w:val="18"/>
        </w:rPr>
        <w:t>3 供热管线信息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1149"/>
        <w:gridCol w:w="896"/>
        <w:gridCol w:w="550"/>
        <w:gridCol w:w="614"/>
        <w:gridCol w:w="550"/>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89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55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5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管线编号</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GXBH</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企业内部编号，如“GR-GD-2025-001”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管线名称</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GXMC</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正式全称，如“××路一次网主管”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管线级别</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GDJB</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1=一次供水 2=一次回水 3=二次供水 4=二次回水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管径（mm）</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公称直径 DN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管材类型</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GCLX</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1=无缝钢管 2=螺旋焊管 3=PE-RT 4=预制直埋保温管 9=其他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设计压力（MPa）</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SJYL</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设计压力值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运行压力（MPa）</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YXYL</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当前运行压力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介质温度（℃）</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JZWD</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5,1</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设计供/回水温度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管线长度（m）</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GDCD</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水平投影长度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起点设施编号</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QDSSBH</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阀门/井/换热站编号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终点设施编号</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ZDSSBH</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阀门/井/换热站编号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起点坐标X</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QDZB_X</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起点坐标Y</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QDZB_Y</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终点坐标X</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ZDZB_X</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终点坐标Y</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ZDZB_Y</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left="0" w:leftChars="0"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国家2000坐标系，单位：米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埋设方式</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MSFS</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1=直埋 2=管沟 3=管廊 4=架空 9=其他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埋深（m）</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MS</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管顶至地面平均覆土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保温结构</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BWJG</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“聚氨酯+HDPE”等描述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建设年代</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JSND</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使用状态</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SYZT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 xml:space="preserve">1=运行 2=备用 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权属单位名称</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QSDWMC</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运营/产权单位全称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权属单位统一社会信用代码</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QSDWDM</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1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89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1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5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20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4 供热设施检测信息应符合表6.1.5</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4的规定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6.1.5</w:t>
      </w:r>
      <w:r>
        <w:rPr>
          <w:rFonts w:hint="eastAsia" w:ascii="黑体" w:hAnsi="黑体" w:eastAsia="黑体" w:cs="黑体"/>
          <w:sz w:val="18"/>
          <w:szCs w:val="18"/>
          <w:lang w:val="en-US" w:eastAsia="zh-CN"/>
        </w:rPr>
        <w:t>-</w:t>
      </w:r>
      <w:r>
        <w:rPr>
          <w:rFonts w:hint="eastAsia" w:ascii="黑体" w:hAnsi="黑体" w:eastAsia="黑体" w:cs="黑体"/>
          <w:sz w:val="18"/>
          <w:szCs w:val="18"/>
        </w:rPr>
        <w:t>4 供热设施检测信息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400"/>
        <w:gridCol w:w="1394"/>
        <w:gridCol w:w="841"/>
        <w:gridCol w:w="513"/>
        <w:gridCol w:w="501"/>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0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39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1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0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15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检测编号</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JCBH</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检测日期</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JCRQ</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现场检测日期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检测类型</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JCLX</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1=例行 2=专项 3=事故后 4=投诉 9=其他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检测对象类别</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JCDXLB</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1=热源 2=管网 3=热力站 9=其他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检测对象编号</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JCDXBH</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对应设施编号或管段编号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检测方法</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JCFF</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1=目视 2=超声波 3=射线 4=磁粉 5=红外 9=其他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检测内容</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JCNR</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检测要点，如“焊缝裂纹、保温层破损”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检测结果</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JCJG</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1=合格 2=一般隐患 3=重大隐患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隐患描述</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YHMS</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JCJG≠1 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隐患位置</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YHWZ</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隐患等级</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YHDJ</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1=轻微 2=一般 3=重大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建议整改措施</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JYZGCS</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维修或更换方案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整改期限</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ZGQX</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重大隐患整改截止日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整改责任人</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ZGFZR</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责任人电话</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LXDH</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复查结论</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FCJG</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1=已合格 2=需再整改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复查日期</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FCRQ</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复查完成日期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现场照片路径</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XCZP</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多张照片“;”分隔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供热设施所属企业</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SSGRQY</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单位法定全称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3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1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0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39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8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1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15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00"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39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84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13"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01"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154" w:type="dxa"/>
            <w:shd w:val="clear" w:color="auto" w:fill="auto"/>
            <w:vAlign w:val="center"/>
          </w:tcPr>
          <w:p>
            <w:pPr>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其他补充信息</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30" w:name="_Toc232524522"/>
      <w:r>
        <w:rPr>
          <w:rFonts w:ascii="宋体" w:hAnsi="宋体" w:eastAsia="宋体" w:cs="Times New Roman"/>
          <w:szCs w:val="21"/>
          <w:lang w:val="zh-CN"/>
        </w:rPr>
        <w:t>城市市政道路建设管理信息</w:t>
      </w:r>
      <w:bookmarkEnd w:id="230"/>
      <w:r>
        <w:rPr>
          <w:rFonts w:hint="eastAsia" w:ascii="宋体" w:hAnsi="宋体" w:eastAsia="宋体" w:cs="Times New Roman"/>
          <w:szCs w:val="21"/>
          <w:lang w:val="zh-CN"/>
        </w:rPr>
        <w:t>应包括城市市政道路建设信息和城市市政道路养护信息等基础数据。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1 </w:t>
      </w:r>
      <w:r>
        <w:rPr>
          <w:rFonts w:hint="eastAsia" w:ascii="宋体" w:hAnsi="宋体" w:eastAsia="宋体" w:cs="Times New Roman"/>
          <w:sz w:val="21"/>
          <w:szCs w:val="21"/>
          <w:lang w:val="zh-CN"/>
        </w:rPr>
        <w:t>城市市政道路建设</w:t>
      </w:r>
      <w:r>
        <w:rPr>
          <w:rFonts w:hint="eastAsia" w:ascii="宋体" w:hAnsi="宋体" w:eastAsia="宋体" w:cs="Times New Roman"/>
          <w:sz w:val="21"/>
          <w:szCs w:val="21"/>
        </w:rPr>
        <w:t>信息应符合表6.1.6</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w:t>
      </w:r>
      <w:r>
        <w:rPr>
          <w:rFonts w:hint="eastAsia" w:ascii="黑体" w:hAnsi="黑体" w:eastAsia="黑体" w:cs="黑体"/>
          <w:sz w:val="18"/>
          <w:szCs w:val="18"/>
          <w:lang w:val="en-US" w:eastAsia="zh-CN"/>
        </w:rPr>
        <w:t>6-</w:t>
      </w:r>
      <w:r>
        <w:rPr>
          <w:rFonts w:hint="eastAsia" w:ascii="黑体" w:hAnsi="黑体" w:eastAsia="黑体" w:cs="黑体"/>
          <w:sz w:val="18"/>
          <w:szCs w:val="18"/>
        </w:rPr>
        <w:t>1 城市市政道路建设信息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477"/>
        <w:gridCol w:w="910"/>
        <w:gridCol w:w="921"/>
        <w:gridCol w:w="593"/>
        <w:gridCol w:w="581"/>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道路编码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DLBM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行业内部道路编号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DLMC</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标准名称，含“××大道”“××街”等。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道路等级</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DLDJ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道路类别</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DLLB</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1新建 2改建 3扩建 4大修。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起点坐标X</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起点坐标Y</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QDZB_Y</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起点中心线坐标（米）。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终点坐标X</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ZDZB_X</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终点坐标Y</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ZDZB_Y</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10,3</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终点中心线坐标（米）。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道路长度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DLCD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实际中心线长度，单位：米。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红线宽度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HXKD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6,2</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规划红线宽度，单位：米。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车行道宽度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CXDKD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6,2</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人行道宽度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RXDKD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6,2</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路面结构</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LMJG</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如沥青混凝土、水泥混凝土、装配式路面等。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设计车速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SJCS</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抗震设防烈度</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KZLD</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JSZT</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0前期 1在建 2竣工 3运营。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开工日期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KGRQ</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状态为2或3时必填。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设计单位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SJDW</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施工单位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SGDW</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管理单位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GLDW</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运维单位全称。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项目总投资(万元)</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XMZTZ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含征地、建安、信息化。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资金来源</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ZJLY</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1=财政资金</w:t>
            </w:r>
          </w:p>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2=社会投资</w:t>
            </w:r>
          </w:p>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3=混合投资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最近检测/评定日期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ZJJCRQ</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最近一次路面或结构检测日期。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GXSJ</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vAlign w:val="center"/>
          </w:tcPr>
          <w:p>
            <w:pPr>
              <w:spacing w:line="320" w:lineRule="exact"/>
              <w:ind w:firstLine="0" w:firstLineChars="0"/>
              <w:jc w:val="left"/>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注：道路等级、类别、结构等字段取值符合</w:t>
            </w:r>
            <w:r>
              <w:rPr>
                <w:rFonts w:hint="default" w:ascii="Nimbus Roman No9 L" w:hAnsi="Nimbus Roman No9 L" w:eastAsia="宋体" w:cs="Nimbus Roman No9 L"/>
                <w:sz w:val="15"/>
                <w:szCs w:val="15"/>
                <w:lang w:val="en-US" w:eastAsia="zh-CN"/>
              </w:rPr>
              <w:t>现行行业标准</w:t>
            </w:r>
            <w:r>
              <w:rPr>
                <w:rFonts w:hint="default" w:ascii="Nimbus Roman No9 L" w:hAnsi="Nimbus Roman No9 L" w:eastAsia="宋体" w:cs="Nimbus Roman No9 L"/>
                <w:sz w:val="15"/>
                <w:szCs w:val="15"/>
              </w:rPr>
              <w:t>《城市道路工程设计规范》CJJ 37、</w:t>
            </w:r>
            <w:r>
              <w:rPr>
                <w:rFonts w:hint="default" w:ascii="Nimbus Roman No9 L" w:hAnsi="Nimbus Roman No9 L" w:eastAsia="宋体" w:cs="Nimbus Roman No9 L"/>
                <w:sz w:val="15"/>
                <w:szCs w:val="15"/>
                <w:lang w:val="en-US" w:eastAsia="zh-CN"/>
              </w:rPr>
              <w:t>现行行业标准</w:t>
            </w:r>
            <w:r>
              <w:rPr>
                <w:rFonts w:hint="default" w:ascii="Nimbus Roman No9 L" w:hAnsi="Nimbus Roman No9 L" w:eastAsia="宋体" w:cs="Nimbus Roman No9 L"/>
                <w:sz w:val="15"/>
                <w:szCs w:val="15"/>
              </w:rPr>
              <w:t>《城镇道路工程施工与质量验收规范》CJJ 1 及</w:t>
            </w:r>
            <w:r>
              <w:rPr>
                <w:rFonts w:hint="default" w:ascii="Nimbus Roman No9 L" w:hAnsi="Nimbus Roman No9 L" w:eastAsia="宋体" w:cs="Nimbus Roman No9 L"/>
                <w:sz w:val="15"/>
                <w:szCs w:val="15"/>
                <w:lang w:val="en-US" w:eastAsia="zh-CN"/>
              </w:rPr>
              <w:t>现行</w:t>
            </w:r>
            <w:r>
              <w:rPr>
                <w:rFonts w:hint="default" w:ascii="Nimbus Roman No9 L" w:hAnsi="Nimbus Roman No9 L" w:eastAsia="宋体" w:cs="Nimbus Roman No9 L"/>
                <w:sz w:val="15"/>
                <w:szCs w:val="15"/>
              </w:rPr>
              <w:t>地方标准</w:t>
            </w:r>
            <w:r>
              <w:rPr>
                <w:rFonts w:hint="default" w:ascii="Nimbus Roman No9 L" w:hAnsi="Nimbus Roman No9 L" w:eastAsia="宋体" w:cs="Nimbus Roman No9 L"/>
                <w:sz w:val="15"/>
                <w:szCs w:val="15"/>
                <w:lang w:val="en-US" w:eastAsia="zh-CN"/>
              </w:rPr>
              <w:t>的规定</w:t>
            </w:r>
            <w:r>
              <w:rPr>
                <w:rFonts w:hint="default" w:ascii="Nimbus Roman No9 L" w:hAnsi="Nimbus Roman No9 L" w:eastAsia="宋体" w:cs="Nimbus Roman No9 L"/>
                <w:sz w:val="15"/>
                <w:szCs w:val="15"/>
              </w:rPr>
              <w:t>。</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2 </w:t>
      </w:r>
      <w:r>
        <w:rPr>
          <w:rFonts w:hint="eastAsia" w:ascii="宋体" w:hAnsi="宋体" w:eastAsia="宋体" w:cs="Times New Roman"/>
          <w:sz w:val="21"/>
          <w:szCs w:val="21"/>
          <w:lang w:val="zh-CN"/>
        </w:rPr>
        <w:t>城市市政道路养</w:t>
      </w:r>
      <w:r>
        <w:rPr>
          <w:rFonts w:hint="eastAsia" w:ascii="宋体" w:hAnsi="宋体" w:eastAsia="宋体" w:cs="Times New Roman"/>
          <w:szCs w:val="21"/>
          <w:lang w:val="zh-CN"/>
        </w:rPr>
        <w:t>护</w:t>
      </w:r>
      <w:r>
        <w:rPr>
          <w:rFonts w:hint="eastAsia" w:ascii="宋体" w:hAnsi="宋体" w:eastAsia="宋体" w:cs="Times New Roman"/>
          <w:sz w:val="21"/>
          <w:szCs w:val="21"/>
        </w:rPr>
        <w:t>信息应符合表6.1.6</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6.1.6</w:t>
      </w:r>
      <w:r>
        <w:rPr>
          <w:rFonts w:hint="eastAsia" w:ascii="黑体" w:hAnsi="黑体" w:eastAsia="黑体" w:cs="黑体"/>
          <w:sz w:val="18"/>
          <w:szCs w:val="18"/>
          <w:lang w:val="en-US" w:eastAsia="zh-CN"/>
        </w:rPr>
        <w:t>-</w:t>
      </w:r>
      <w:r>
        <w:rPr>
          <w:rFonts w:hint="eastAsia" w:ascii="黑体" w:hAnsi="黑体" w:eastAsia="黑体" w:cs="黑体"/>
          <w:sz w:val="18"/>
          <w:szCs w:val="18"/>
        </w:rPr>
        <w:t>2 城市市政道路养护信息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267"/>
        <w:gridCol w:w="1028"/>
        <w:gridCol w:w="902"/>
        <w:gridCol w:w="646"/>
        <w:gridCol w:w="646"/>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bookmarkStart w:id="231" w:name="_Hlk213341065"/>
            <w:r>
              <w:rPr>
                <w:rFonts w:hint="default" w:ascii="Nimbus Roman No9 L" w:hAnsi="Nimbus Roman No9 L" w:eastAsia="宋体" w:cs="Nimbus Roman No9 L"/>
                <w:sz w:val="15"/>
                <w:szCs w:val="15"/>
              </w:rPr>
              <w:t>2</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bookmarkEnd w:id="23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道路编码</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DLBM</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对应道路主表编号。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养护批次号</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YHPCBH</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本次养护作业批次流水号。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养护类型</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YHLX</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01日常保养 02小修 03中修 04大修 05应急抢修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养护内容</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YHNR</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具体作业内容（病害描述、处置措施）。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养护面积</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YHMJ</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实际处置面积，单位：平方米。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养护长度</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YHCD</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10,2</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实际处置长度，单位：米。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养护等级</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YHDJ</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0-Ⅰ类 1-Ⅱ类 2-Ⅲ类 3-Ⅳ类 4-Ⅴ类（按CJJ 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计划开始日期</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JHKSRQ</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计划进场日期。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实际开始日期</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SJKSRQ</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实际进场日期。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实际完成日期</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SJWCRQ</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完成并通过验收日期。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养护费用</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YHFY</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实际结算金额，单位：元。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养护单位</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YHDW</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承担养护作业单位全称。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监理或第三方巡查单位全称。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ZRR</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养护作业负责人姓名。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责任人电话</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ZRRDH</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质量评定等级</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ZLPDDJ</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0优 1良 2合格 3不合格。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下一次计划养护日期</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XYJHCCRQ</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依据评定结论确定的下次养护日期。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其他补充说明（影像资料、特殊工艺等）。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26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2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注：养护类型、等级、质量评定等字段取值符合《城镇道路养护技术规范》CJJ 36、《城镇道路工程施工与质量验收规范》CJJ 1 及地方道路养护标准。</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32" w:name="_Toc232524523"/>
      <w:r>
        <w:rPr>
          <w:rFonts w:ascii="宋体" w:hAnsi="宋体" w:eastAsia="宋体" w:cs="Times New Roman"/>
          <w:szCs w:val="21"/>
          <w:lang w:val="zh-CN"/>
        </w:rPr>
        <w:t>城市市政桥梁建设管理信息</w:t>
      </w:r>
      <w:bookmarkEnd w:id="232"/>
      <w:r>
        <w:rPr>
          <w:rFonts w:hint="eastAsia" w:ascii="宋体" w:hAnsi="宋体" w:eastAsia="宋体" w:cs="Times New Roman"/>
          <w:szCs w:val="21"/>
          <w:lang w:val="zh-CN"/>
        </w:rPr>
        <w:t>应包括城市桥梁信息、城市桥梁病害信息、桥梁风险预警信息等基础数据。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1 </w:t>
      </w:r>
      <w:r>
        <w:rPr>
          <w:rFonts w:hint="eastAsia" w:ascii="宋体" w:hAnsi="宋体" w:eastAsia="宋体" w:cs="Times New Roman"/>
          <w:sz w:val="21"/>
          <w:szCs w:val="21"/>
          <w:lang w:val="zh-CN"/>
        </w:rPr>
        <w:t>城市桥梁</w:t>
      </w:r>
      <w:r>
        <w:rPr>
          <w:rFonts w:hint="eastAsia" w:ascii="宋体" w:hAnsi="宋体" w:eastAsia="宋体" w:cs="Times New Roman"/>
          <w:sz w:val="21"/>
          <w:szCs w:val="21"/>
        </w:rPr>
        <w:t>信息应符合表6.1.7</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表 6.1.7</w:t>
      </w:r>
      <w:r>
        <w:rPr>
          <w:rFonts w:hint="default" w:ascii="Nimbus Roman No9 L" w:hAnsi="Nimbus Roman No9 L" w:eastAsia="黑体" w:cs="Nimbus Roman No9 L"/>
          <w:sz w:val="18"/>
          <w:szCs w:val="18"/>
          <w:lang w:val="en-US" w:eastAsia="zh-CN"/>
        </w:rPr>
        <w:t>-</w:t>
      </w:r>
      <w:r>
        <w:rPr>
          <w:rFonts w:hint="default" w:ascii="Nimbus Roman No9 L" w:hAnsi="Nimbus Roman No9 L" w:eastAsia="黑体" w:cs="Nimbus Roman No9 L"/>
          <w:sz w:val="18"/>
          <w:szCs w:val="18"/>
        </w:rPr>
        <w:t>1 城市桥梁信息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477"/>
        <w:gridCol w:w="910"/>
        <w:gridCol w:w="921"/>
        <w:gridCol w:w="593"/>
        <w:gridCol w:w="581"/>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桥梁编码</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QLBM</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行业内部业务编号。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桥梁名称</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QLMC</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正式命名。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所在道路名称</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SZDLMC</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桥梁所在城市道路的正式名称。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行政区划代码</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XZQHDM</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桥梁类型</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QLLX</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0特大桥 1大桥 2中桥 3小桥。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桥梁结构形式</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QLJG</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引用字典表</w:t>
            </w:r>
            <w:r>
              <w:rPr>
                <w:rFonts w:hint="default" w:ascii="Nimbus Roman No9 L" w:hAnsi="Nimbus Roman No9 L" w:eastAsia="宋体" w:cs="Nimbus Roman No9 L"/>
                <w:sz w:val="15"/>
                <w:szCs w:val="15"/>
                <w:lang w:val="en-US" w:eastAsia="zh-CN"/>
              </w:rPr>
              <w:t>A.5.4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跨径组合</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KJZH</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255</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各孔跨径组合，单位：米；如“30+45+30”。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桥梁总长</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QLZC</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含引桥，单位：米。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桥梁长度</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QLCD</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不含引桥，单位：米。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桥梁总宽</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QLZK</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6,2</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桥面面积</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QMMJ</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10,2</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含主桥及引桥，单位：平方米。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坡度</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PD</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浮点型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5,2</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抗震烈度</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KZLD</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1-6度以下 2-6度 3-7度 4-8度 5-9度及以上。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养护等级</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YHDJ</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0-I类 1-II类 2-III类 3-IV类 4-V类。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建设单位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JSDW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top"/>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设计单位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SJDW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top"/>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施工单位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SGDW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top"/>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监理单位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JLDW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top"/>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管理单位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GLDW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运维单位全称。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养护单位</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YHDW</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200</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养护单位全称。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竣工日期</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JGRQ</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日期型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eastAsia="zh-CN"/>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实际竣工日期。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建设状态</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JSZT</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字符型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1</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0前期 1在建 2竣工 3运营。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最近检测日期</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ZJJCRQ</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日期型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eastAsia="zh-CN"/>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最近一次结构安全检测日期。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更新时间</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GXSJ</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日期时间型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eastAsia="zh-CN"/>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记录最后更新时间。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bottom"/>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77"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备注</w:t>
            </w:r>
          </w:p>
        </w:tc>
        <w:tc>
          <w:tcPr>
            <w:tcW w:w="910"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BZ</w:t>
            </w:r>
          </w:p>
        </w:tc>
        <w:tc>
          <w:tcPr>
            <w:tcW w:w="92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文本型</w:t>
            </w:r>
          </w:p>
        </w:tc>
        <w:tc>
          <w:tcPr>
            <w:tcW w:w="59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eastAsia="zh-CN"/>
              </w:rPr>
              <w:t>-</w:t>
            </w:r>
          </w:p>
        </w:tc>
        <w:tc>
          <w:tcPr>
            <w:tcW w:w="581"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43" w:type="dxa"/>
            <w:shd w:val="clear" w:color="auto" w:fill="auto"/>
            <w:vAlign w:val="bottom"/>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注：编码字段与《城市桥梁设计规范》CJJ 11、《城市桥梁养护技术标准》CJJ 99 等现行标准保持一致。</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2 </w:t>
      </w:r>
      <w:r>
        <w:rPr>
          <w:rFonts w:hint="eastAsia" w:ascii="宋体" w:hAnsi="宋体" w:eastAsia="宋体" w:cs="Times New Roman"/>
          <w:sz w:val="21"/>
          <w:szCs w:val="21"/>
          <w:lang w:val="zh-CN"/>
        </w:rPr>
        <w:t>城市桥梁病害</w:t>
      </w:r>
      <w:r>
        <w:rPr>
          <w:rFonts w:hint="eastAsia" w:ascii="宋体" w:hAnsi="宋体" w:eastAsia="宋体" w:cs="Times New Roman"/>
          <w:sz w:val="21"/>
          <w:szCs w:val="21"/>
        </w:rPr>
        <w:t>信息应符合表6.1.7</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6.1.7</w:t>
      </w:r>
      <w:r>
        <w:rPr>
          <w:rFonts w:hint="eastAsia" w:ascii="黑体" w:hAnsi="黑体" w:eastAsia="黑体" w:cs="黑体"/>
          <w:sz w:val="18"/>
          <w:szCs w:val="18"/>
          <w:lang w:val="en-US" w:eastAsia="zh-CN"/>
        </w:rPr>
        <w:t>-</w:t>
      </w:r>
      <w:r>
        <w:rPr>
          <w:rFonts w:hint="eastAsia" w:ascii="黑体" w:hAnsi="黑体" w:eastAsia="黑体" w:cs="黑体"/>
          <w:sz w:val="18"/>
          <w:szCs w:val="18"/>
        </w:rPr>
        <w:t>2 城市桥梁病害信息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477"/>
        <w:gridCol w:w="910"/>
        <w:gridCol w:w="920"/>
        <w:gridCol w:w="592"/>
        <w:gridCol w:w="578"/>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桥梁编码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QLBM</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行业内部桥梁编号。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病害记录编号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BHJLBM</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本次病害记录唯一号。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病害类型</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BHLX</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符合CJJ 99-2017附录D，如“梁体裂缝”“支座老化”等。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病害部位</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BHBW</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具体到构件：主梁、桥墩、桥面铺装等。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病害描述</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BHMS</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现场情况文字描述。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缺损范围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QSFW</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长度、面积、体积等量测值与单位。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病害等级</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BHDJ</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字典：1轻微 2中等 3严重 4危险。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病害图片路径</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BHTP</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500</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现场照片/检测报告文件路径。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检查方法</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JCFM</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目视、无损检测、荷载试验等。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检测/检查日期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JCRQ</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YYYY-MM-DD。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检查人</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JCR</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现场检测人员姓名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记录编号</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JLBH</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64</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关联巡检或定期检测报告编号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养护建议</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BYJY</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维修、加固或监测建议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处理状态</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CLZT</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0未处理 1处理中 2已处理 3无需处理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处理完成日期</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CLWCRQ</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处理状态为2时必填。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91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2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9"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vAlign w:val="center"/>
          </w:tcPr>
          <w:p>
            <w:pPr>
              <w:spacing w:line="320" w:lineRule="exact"/>
              <w:ind w:firstLine="0" w:firstLineChars="0"/>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注：病害类型、等级、部位等字段取值遵循《城市桥梁养护技术标准》CJJ 99-2017 附录 D 与现行地方标准。</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3 </w:t>
      </w:r>
      <w:r>
        <w:rPr>
          <w:rFonts w:hint="eastAsia" w:ascii="宋体" w:hAnsi="宋体" w:eastAsia="宋体" w:cs="Times New Roman"/>
          <w:sz w:val="21"/>
          <w:szCs w:val="21"/>
          <w:lang w:val="zh-CN"/>
        </w:rPr>
        <w:t>桥梁风险预警</w:t>
      </w:r>
      <w:r>
        <w:rPr>
          <w:rFonts w:hint="eastAsia" w:ascii="宋体" w:hAnsi="宋体" w:eastAsia="宋体" w:cs="Times New Roman"/>
          <w:sz w:val="21"/>
          <w:szCs w:val="21"/>
        </w:rPr>
        <w:t>信息应符合表6.1.7</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6.1.7</w:t>
      </w:r>
      <w:r>
        <w:rPr>
          <w:rFonts w:hint="eastAsia" w:ascii="黑体" w:hAnsi="黑体" w:eastAsia="黑体" w:cs="黑体"/>
          <w:sz w:val="18"/>
          <w:szCs w:val="18"/>
          <w:lang w:val="en-US" w:eastAsia="zh-CN"/>
        </w:rPr>
        <w:t>-</w:t>
      </w:r>
      <w:r>
        <w:rPr>
          <w:rFonts w:hint="eastAsia" w:ascii="黑体" w:hAnsi="黑体" w:eastAsia="黑体" w:cs="黑体"/>
          <w:sz w:val="18"/>
          <w:szCs w:val="18"/>
        </w:rPr>
        <w:t>3 桥梁风险预警信息</w:t>
      </w:r>
    </w:p>
    <w:tbl>
      <w:tblPr>
        <w:tblStyle w:val="45"/>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9"/>
        <w:gridCol w:w="894"/>
        <w:gridCol w:w="733"/>
        <w:gridCol w:w="604"/>
        <w:gridCol w:w="632"/>
        <w:gridCol w:w="597"/>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894"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733"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604"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32"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97"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2078"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主键ID</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ZJID</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主键，系统自动生成的唯一标识符。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所属区域编码</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SSQYBM</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所属区域编码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所属区域名称</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SSQYMC</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预警发生区域的完整名称。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所属部门名称</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SSBMMC</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负责预警管理的部门或单位名称。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预警编号</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YJBH</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32</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预警的唯一编码，作为业务唯一约束条件，便于跨系统关联。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预警位置</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YJWZ</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预警发生的具体位置描述（如：桥梁名称、结构部位）。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预警事件名称</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YJSJMC</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预警事件的标题名称，简明扼要概括预警事由。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预警级别</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YJJB</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预警严重程度等级代码（如：1=蓝色，2=黄色，3=橙色，4=红色）。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预警说明</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YJSM</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255</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预警的详细说明，包含监测指标值与阈值的比对分析、风险描述等。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研判时间</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YPSJ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预警研判分析的时间，格式：YYYY-MM-DD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预警研判</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YJYP</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布尔型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预警是否经过专业研判标识（1=已研判，0=未研判）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12</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预警状态</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YJZT</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整型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预警当前状态代码（如：1=待响应，2=响应中，3=已解除）。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13</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预警时间</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YJSJ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预警实际生成的时间，格式：YYYY-MM-DD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接收单位名称</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JSDWMC</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接收预警信息的单位名称。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15</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处置结果</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CZJG</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预警处置的最终结果描述。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16</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处置时间</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CZSJ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日期时间型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预警处置完成的时间，格式：YYYY-MM-DD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17</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关联监测对象主键</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GLJCDXZJ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外键，关联监测对象信息表的主键，建立预警与桥梁结构构件的关联关系。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18</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监测对象类型</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JCDXLX</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cs="Nimbus Roman No9 L"/>
                <w:sz w:val="15"/>
                <w:szCs w:val="15"/>
              </w:rPr>
              <w:t>监测对象类型</w:t>
            </w:r>
            <w:r>
              <w:rPr>
                <w:rFonts w:hint="default" w:ascii="Nimbus Roman No9 L" w:hAnsi="Nimbus Roman No9 L" w:cs="Nimbus Roman No9 L"/>
                <w:sz w:val="15"/>
                <w:szCs w:val="15"/>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19</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监测对象编码</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JCDXBM</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监测对象（桥梁构件）的唯一编码。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20</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监测对象名称</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JCDXMC</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字符型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50</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监测对象的名称。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21</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创建时间</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CJSJ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22</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最后更新时间</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ZHGXSJ</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M</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519"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cs="Nimbus Roman No9 L"/>
                <w:sz w:val="15"/>
                <w:szCs w:val="15"/>
              </w:rPr>
              <w:t>23</w:t>
            </w:r>
          </w:p>
        </w:tc>
        <w:tc>
          <w:tcPr>
            <w:tcW w:w="89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备注</w:t>
            </w:r>
          </w:p>
        </w:tc>
        <w:tc>
          <w:tcPr>
            <w:tcW w:w="733"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BZ</w:t>
            </w:r>
          </w:p>
        </w:tc>
        <w:tc>
          <w:tcPr>
            <w:tcW w:w="604"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文本型</w:t>
            </w:r>
          </w:p>
        </w:tc>
        <w:tc>
          <w:tcPr>
            <w:tcW w:w="632"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w:t>
            </w:r>
          </w:p>
        </w:tc>
        <w:tc>
          <w:tcPr>
            <w:tcW w:w="597"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2078" w:type="dxa"/>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需要补充说明的其他信息（如：处置建议、专家意见等）</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233" w:name="_Toc232524524"/>
      <w:r>
        <w:rPr>
          <w:rFonts w:ascii="宋体" w:hAnsi="宋体" w:eastAsia="宋体" w:cs="Times New Roman"/>
          <w:szCs w:val="21"/>
          <w:lang w:val="zh-CN"/>
        </w:rPr>
        <w:t>地下综合管廊建设管理信息</w:t>
      </w:r>
      <w:bookmarkEnd w:id="233"/>
      <w:r>
        <w:rPr>
          <w:rFonts w:hint="eastAsia" w:ascii="宋体" w:hAnsi="宋体" w:eastAsia="宋体" w:cs="Times New Roman"/>
          <w:szCs w:val="21"/>
          <w:lang w:val="zh-CN"/>
        </w:rPr>
        <w:t>应符合表6.1.8的规定。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 6.1.8 </w:t>
      </w:r>
      <w:r>
        <w:rPr>
          <w:rFonts w:ascii="黑体" w:hAnsi="黑体" w:eastAsia="黑体" w:cs="黑体"/>
          <w:sz w:val="18"/>
          <w:szCs w:val="18"/>
        </w:rPr>
        <w:t>地下综合管廊建设</w:t>
      </w:r>
      <w:r>
        <w:rPr>
          <w:rFonts w:hint="eastAsia"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478"/>
        <w:gridCol w:w="911"/>
        <w:gridCol w:w="921"/>
        <w:gridCol w:w="592"/>
        <w:gridCol w:w="582"/>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主键ID</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ZJID</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系统自动生成唯一标识（UUID）。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2</w:t>
            </w:r>
          </w:p>
        </w:tc>
        <w:tc>
          <w:tcPr>
            <w:tcW w:w="14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市政公共设施统一识别代码</w:t>
            </w:r>
          </w:p>
        </w:tc>
        <w:tc>
          <w:tcPr>
            <w:tcW w:w="91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2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市政公用设施统一码。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3</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管廊编码</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GLBM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16</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行业内部编号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4</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管廊名称</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GLMC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正式命名，如“××路综合管廊”。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5</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所属行政区划代码</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XZQHDM</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所在道路名称</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SZDLMC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管廊所在或依托的城市道路名称。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7</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管廊类型</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GLLX</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1干线 2支线 3缆线 4混合。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8</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结构形式</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JGXS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0现浇 1预制拼装 2其他。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9</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分仓形式</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FCXS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0单舱 1双舱 2三舱 3多舱。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管廊长度</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GLCD</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11</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起点点号</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QDDH</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14</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与管线连接起点统一编号。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12</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终点点号</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ZDDH</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14</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与管线连接终点统一编号。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13</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起点高程</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QDGC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单位：米（国家高程基准）。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14</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终点高程</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ZDGC</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15</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起点埋深</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QDMS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8"/>
                <w:sz w:val="15"/>
                <w:szCs w:val="15"/>
                <w:shd w:val="clear" w:color="auto" w:fill="FFFFFF"/>
              </w:rPr>
              <w:t>起端覆土深度，单位：米。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16</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终点埋深</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ZDMS</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浮点型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6,2</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8"/>
                <w:sz w:val="15"/>
                <w:szCs w:val="15"/>
                <w:shd w:val="clear" w:color="auto" w:fill="FFFFFF"/>
              </w:rPr>
              <w:t>起端覆土深度，单位：米。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17</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设计单位</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SJDW</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18</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施工单位</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SGDW</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19</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监理单位</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JLDW</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pacing w:val="-1"/>
                <w:kern w:val="0"/>
                <w:sz w:val="15"/>
                <w:szCs w:val="15"/>
              </w:rPr>
              <w:t>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20</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管理单位</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GLDW</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100</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运维单位全称。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21</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建设状态</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JSZT</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字符型</w:t>
            </w:r>
          </w:p>
        </w:tc>
        <w:tc>
          <w:tcPr>
            <w:tcW w:w="59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1</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0前期 1在建 2竣工 3运营。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22</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开工日期</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KGRQ</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日期型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lang w:eastAsia="zh-CN"/>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实际开工日期。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23</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竣工日期</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JGRQ</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日期型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lang w:eastAsia="zh-CN"/>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C</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状态为2或3时必填。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24</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创建时间</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25</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最后更新时间</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eastAsia="宋体" w:cs="Nimbus Roman No9 L"/>
                <w:sz w:val="15"/>
                <w:szCs w:val="15"/>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M</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5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26</w:t>
            </w:r>
          </w:p>
        </w:tc>
        <w:tc>
          <w:tcPr>
            <w:tcW w:w="1478"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备注</w:t>
            </w:r>
          </w:p>
        </w:tc>
        <w:tc>
          <w:tcPr>
            <w:tcW w:w="91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BZ</w:t>
            </w:r>
          </w:p>
        </w:tc>
        <w:tc>
          <w:tcPr>
            <w:tcW w:w="92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文本型</w:t>
            </w:r>
          </w:p>
        </w:tc>
        <w:tc>
          <w:tcPr>
            <w:tcW w:w="592" w:type="dxa"/>
            <w:shd w:val="clear" w:color="auto" w:fill="auto"/>
            <w:vAlign w:val="center"/>
          </w:tcPr>
          <w:p>
            <w:pPr>
              <w:spacing w:line="320" w:lineRule="exact"/>
              <w:ind w:firstLine="0" w:firstLineChars="0"/>
              <w:jc w:val="center"/>
              <w:rPr>
                <w:rFonts w:hint="default" w:ascii="Nimbus Roman No9 L" w:hAnsi="Nimbus Roman No9 L" w:eastAsia="宋体" w:cs="Nimbus Roman No9 L"/>
                <w:spacing w:val="-1"/>
                <w:kern w:val="0"/>
                <w:sz w:val="15"/>
                <w:szCs w:val="15"/>
                <w:lang w:eastAsia="zh-CN"/>
              </w:rPr>
            </w:pPr>
            <w:r>
              <w:rPr>
                <w:rFonts w:hint="default" w:ascii="Nimbus Roman No9 L" w:hAnsi="Nimbus Roman No9 L" w:cs="Nimbus Roman No9 L"/>
                <w:spacing w:val="-1"/>
                <w:kern w:val="0"/>
                <w:sz w:val="15"/>
                <w:szCs w:val="15"/>
                <w:lang w:eastAsia="zh-CN"/>
              </w:rPr>
              <w:t>-</w:t>
            </w:r>
          </w:p>
        </w:tc>
        <w:tc>
          <w:tcPr>
            <w:tcW w:w="582"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O</w:t>
            </w:r>
          </w:p>
        </w:tc>
        <w:tc>
          <w:tcPr>
            <w:tcW w:w="1241" w:type="dxa"/>
            <w:shd w:val="clear" w:color="auto" w:fill="auto"/>
            <w:vAlign w:val="center"/>
          </w:tcPr>
          <w:p>
            <w:pPr>
              <w:spacing w:line="320" w:lineRule="exact"/>
              <w:ind w:firstLine="0" w:firstLineChars="0"/>
              <w:jc w:val="center"/>
              <w:rPr>
                <w:rFonts w:hint="default" w:ascii="Nimbus Roman No9 L" w:hAnsi="Nimbus Roman No9 L" w:cs="Nimbus Roman No9 L"/>
                <w:spacing w:val="-1"/>
                <w:kern w:val="0"/>
                <w:sz w:val="15"/>
                <w:szCs w:val="15"/>
              </w:rPr>
            </w:pPr>
            <w:r>
              <w:rPr>
                <w:rFonts w:hint="default" w:ascii="Nimbus Roman No9 L" w:hAnsi="Nimbus Roman No9 L" w:cs="Nimbus Roman No9 L"/>
                <w:spacing w:val="-1"/>
                <w:kern w:val="0"/>
                <w:sz w:val="15"/>
                <w:szCs w:val="15"/>
              </w:rPr>
              <w:t>其他补充说明</w:t>
            </w:r>
          </w:p>
        </w:tc>
      </w:tr>
    </w:tbl>
    <w:p>
      <w:pPr>
        <w:pStyle w:val="4"/>
        <w:numPr>
          <w:ilvl w:val="2"/>
          <w:numId w:val="19"/>
        </w:numPr>
        <w:spacing w:before="156" w:after="156" w:line="320" w:lineRule="exact"/>
        <w:rPr>
          <w:rFonts w:hint="eastAsia" w:ascii="宋体" w:hAnsi="宋体" w:eastAsia="宋体" w:cs="Times New Roman"/>
          <w:szCs w:val="21"/>
          <w:lang w:val="zh-CN"/>
        </w:rPr>
      </w:pPr>
      <w:bookmarkStart w:id="234" w:name="_Toc232524527"/>
      <w:r>
        <w:rPr>
          <w:rFonts w:ascii="宋体" w:hAnsi="宋体" w:eastAsia="宋体" w:cs="Times New Roman"/>
          <w:szCs w:val="21"/>
          <w:lang w:val="zh-CN"/>
        </w:rPr>
        <w:t>城市园林绿化建设管理信息</w:t>
      </w:r>
      <w:bookmarkEnd w:id="234"/>
      <w:r>
        <w:rPr>
          <w:rFonts w:hint="eastAsia" w:ascii="宋体" w:hAnsi="宋体" w:eastAsia="宋体" w:cs="Times New Roman"/>
          <w:szCs w:val="21"/>
          <w:lang w:val="zh-CN"/>
        </w:rPr>
        <w:t>应符合表6.1.</w:t>
      </w:r>
      <w:r>
        <w:rPr>
          <w:rFonts w:hint="eastAsia" w:ascii="宋体" w:hAnsi="宋体" w:eastAsia="宋体" w:cs="Times New Roman"/>
          <w:szCs w:val="21"/>
          <w:lang w:val="en-US" w:eastAsia="zh-CN"/>
        </w:rPr>
        <w:t>9</w:t>
      </w:r>
      <w:r>
        <w:rPr>
          <w:rFonts w:hint="eastAsia" w:ascii="宋体" w:hAnsi="宋体" w:eastAsia="宋体" w:cs="Times New Roman"/>
          <w:szCs w:val="21"/>
          <w:lang w:val="zh-CN"/>
        </w:rPr>
        <w:t>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w:t>
      </w:r>
      <w:r>
        <w:rPr>
          <w:rFonts w:hint="eastAsia" w:ascii="黑体" w:hAnsi="黑体" w:eastAsia="黑体" w:cs="黑体"/>
          <w:sz w:val="18"/>
          <w:szCs w:val="18"/>
          <w:lang w:val="en-US" w:eastAsia="zh-CN"/>
        </w:rPr>
        <w:t>9</w:t>
      </w:r>
      <w:r>
        <w:rPr>
          <w:rFonts w:hint="eastAsia" w:ascii="黑体" w:hAnsi="黑体" w:eastAsia="黑体" w:cs="黑体"/>
          <w:sz w:val="18"/>
          <w:szCs w:val="18"/>
        </w:rPr>
        <w:t xml:space="preserve"> </w:t>
      </w:r>
      <w:r>
        <w:rPr>
          <w:rFonts w:ascii="黑体" w:hAnsi="黑体" w:eastAsia="黑体" w:cs="黑体"/>
          <w:sz w:val="18"/>
          <w:szCs w:val="18"/>
        </w:rPr>
        <w:t>城市园林绿化建设管理</w:t>
      </w:r>
      <w:r>
        <w:rPr>
          <w:rFonts w:hint="eastAsia"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457"/>
        <w:gridCol w:w="1031"/>
        <w:gridCol w:w="901"/>
        <w:gridCol w:w="573"/>
        <w:gridCol w:w="562"/>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6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项目编码</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绿化项目的唯一编码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项目名称</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XMMC</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绿化项目的正式名称。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项目类型</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XMLX</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项目类型（如：1=公园绿地，2=道路绿化，3=居住区绿化，4=单位绿化，5=防护绿地，6=其他）。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项目位置</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XMWZ</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项目的具体位置描述。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坐标范围</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ZBFW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项目的坐标范围（WKT格式或多点坐标）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SSXZQHDM</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val="en-US" w:eastAsia="zh-CN"/>
              </w:rPr>
              <w:t>6</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SSXZQHMC</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总用地面积(公顷)</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ZYDMJ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15,4</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项目总用地面积（单位：公顷）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绿地面积(公顷)</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LDMJ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15,4</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绿地面积（单位：公顷）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绿化覆盖率(%)</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LHFGL</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绿化覆盖率百分比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绿地率(%)</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LDL</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绿地率百分比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规划设计单位</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GHSJDW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规划设计单位名称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规划设计负责人</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GHSJFZR</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规划设计负责人姓名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施工单位</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SGDW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施工负责人</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SGFZR</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JLDW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监理负责人</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JLFZR</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监理负责人姓名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JSDW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建设负责人</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JSFZR</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项目总投资(万元)</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XMZTZ</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项目总投资金额（单位：万元）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绿化投资(万元)</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LHTZ</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绿化投资金额（单位：万元）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资金来源</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ZJLY</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1=财政资金</w:t>
            </w:r>
          </w:p>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2=社会投资</w:t>
            </w:r>
          </w:p>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3=混合投资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规划批复文号</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GHPFWH</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规划批复文件编号。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规划批复日期</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GHPFRQ</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规划批复日期。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施工许可证编号</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SGXKZBH</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施工许可证编号。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开工日期</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KGRQ</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项目竣工日期。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养护管理单位</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YHGLDW</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养护管理单位名称。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养护负责人</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YHFZR</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植物配置情况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ZWPZQK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植物配置情况描述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乔木数量</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QMSL</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乔木数量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灌木数量</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GMSL</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灌木数量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34</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地被面积(平方米)</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DBMJ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15, 2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地被植物面积（单位：平方米）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35</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草坪面积(平方米)</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CPMJ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15, 2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草坪面积（单位：平方米）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36</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花卉面积(平方米)</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HHMJ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15, 2</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花卉面积（单位：平方米）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37</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灌溉系统情况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GGXTQK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灌溉系统情况描述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38</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照明系统情况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ZMXTQK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照明系统情况描述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39</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配套设施情况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PTSSQK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配套设施情况描述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40</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竣工验收情况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JGYSQK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竣工验收情况（如：1=合格，2=不合格，3=整改后合格）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41</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竣工验收日期</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JGYSRQ</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养护等级</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YHDJ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养护等级（如：1=一级养护，2=二级养护，3=三级养护）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43</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养护标准</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YHBZ</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养护标准描述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44</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最近养护日期</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ZJYHRQ</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最近一次养护日期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45</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养护记录</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YHJL</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养护记录描述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46</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存在问题</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CZWT</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存在的问题描述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47</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整改情况</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ZGQK</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48</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项目状态</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XMZT</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项目状态（如：1=前期，2=设计中，3=施工中，4=已竣工，5=养护中）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49</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最后更新时间</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ZHGXSJ</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M</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1457"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备注</w:t>
            </w:r>
          </w:p>
        </w:tc>
        <w:tc>
          <w:tcPr>
            <w:tcW w:w="103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BZ</w:t>
            </w:r>
          </w:p>
        </w:tc>
        <w:tc>
          <w:tcPr>
            <w:tcW w:w="901"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文本型</w:t>
            </w:r>
          </w:p>
        </w:tc>
        <w:tc>
          <w:tcPr>
            <w:tcW w:w="573"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w:t>
            </w:r>
          </w:p>
        </w:tc>
        <w:tc>
          <w:tcPr>
            <w:tcW w:w="56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rPr>
              <w:t>O</w:t>
            </w:r>
          </w:p>
        </w:tc>
        <w:tc>
          <w:tcPr>
            <w:tcW w:w="1222" w:type="dxa"/>
            <w:shd w:val="clear" w:color="auto" w:fill="auto"/>
            <w:vAlign w:val="center"/>
          </w:tcPr>
          <w:p>
            <w:pPr>
              <w:spacing w:line="320" w:lineRule="exact"/>
              <w:ind w:firstLine="0" w:firstLineChars="0"/>
              <w:jc w:val="center"/>
              <w:rPr>
                <w:rFonts w:hint="default" w:ascii="Nimbus Roman No9 L" w:hAnsi="Nimbus Roman No9 L" w:eastAsia="宋体" w:cs="Nimbus Roman No9 L"/>
                <w:kern w:val="2"/>
                <w:sz w:val="15"/>
                <w:szCs w:val="15"/>
                <w:lang w:val="en-US" w:eastAsia="zh-CN" w:bidi="ar-SA"/>
              </w:rPr>
            </w:pPr>
            <w:r>
              <w:rPr>
                <w:rFonts w:hint="default" w:ascii="Nimbus Roman No9 L" w:hAnsi="Nimbus Roman No9 L" w:eastAsia="宋体" w:cs="Nimbus Roman No9 L"/>
                <w:sz w:val="15"/>
                <w:szCs w:val="15"/>
                <w:lang w:eastAsia="zh-CN"/>
              </w:rPr>
              <w:t>需要补充说明的其他信息</w:t>
            </w:r>
          </w:p>
        </w:tc>
      </w:tr>
    </w:tbl>
    <w:p>
      <w:pPr>
        <w:pStyle w:val="4"/>
        <w:numPr>
          <w:ilvl w:val="2"/>
          <w:numId w:val="19"/>
        </w:numPr>
        <w:spacing w:before="156" w:after="156" w:line="320" w:lineRule="exact"/>
        <w:ind w:left="0" w:leftChars="0" w:firstLine="0" w:firstLineChars="0"/>
        <w:rPr>
          <w:rFonts w:hint="eastAsia" w:ascii="宋体" w:hAnsi="宋体" w:eastAsia="宋体" w:cs="Times New Roman"/>
          <w:szCs w:val="21"/>
          <w:lang w:val="zh-CN"/>
        </w:rPr>
      </w:pPr>
      <w:bookmarkStart w:id="235" w:name="_Toc232524526"/>
      <w:r>
        <w:rPr>
          <w:rFonts w:ascii="宋体" w:hAnsi="宋体" w:eastAsia="宋体" w:cs="Times New Roman"/>
          <w:szCs w:val="21"/>
          <w:lang w:val="zh-CN"/>
        </w:rPr>
        <w:t>城市环境卫生和垃圾分类建设管理信息</w:t>
      </w:r>
      <w:bookmarkEnd w:id="235"/>
      <w:r>
        <w:rPr>
          <w:rFonts w:hint="eastAsia" w:ascii="宋体" w:hAnsi="宋体" w:eastAsia="宋体" w:cs="Times New Roman"/>
          <w:szCs w:val="21"/>
          <w:lang w:val="zh-CN"/>
        </w:rPr>
        <w:t>应符合表6.1.</w:t>
      </w:r>
      <w:r>
        <w:rPr>
          <w:rFonts w:hint="eastAsia" w:ascii="宋体" w:hAnsi="宋体" w:eastAsia="宋体" w:cs="Times New Roman"/>
          <w:szCs w:val="21"/>
          <w:lang w:val="en-US" w:eastAsia="zh-CN"/>
        </w:rPr>
        <w:t>10</w:t>
      </w:r>
      <w:r>
        <w:rPr>
          <w:rFonts w:hint="eastAsia" w:ascii="宋体" w:hAnsi="宋体" w:eastAsia="宋体" w:cs="Times New Roman"/>
          <w:szCs w:val="21"/>
          <w:lang w:val="zh-CN"/>
        </w:rPr>
        <w:t>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6.1.</w:t>
      </w:r>
      <w:r>
        <w:rPr>
          <w:rFonts w:hint="eastAsia" w:ascii="黑体" w:hAnsi="黑体" w:eastAsia="黑体" w:cs="黑体"/>
          <w:sz w:val="18"/>
          <w:szCs w:val="18"/>
          <w:lang w:val="en-US" w:eastAsia="zh-CN"/>
        </w:rPr>
        <w:t>10</w:t>
      </w:r>
      <w:r>
        <w:rPr>
          <w:rFonts w:hint="eastAsia" w:ascii="黑体" w:hAnsi="黑体" w:eastAsia="黑体" w:cs="黑体"/>
          <w:sz w:val="18"/>
          <w:szCs w:val="18"/>
        </w:rPr>
        <w:t xml:space="preserve"> </w:t>
      </w:r>
      <w:r>
        <w:rPr>
          <w:rFonts w:ascii="黑体" w:hAnsi="黑体" w:eastAsia="黑体" w:cs="黑体"/>
          <w:sz w:val="18"/>
          <w:szCs w:val="18"/>
        </w:rPr>
        <w:t>城市环境卫生和垃圾分类建设管理</w:t>
      </w:r>
      <w:r>
        <w:rPr>
          <w:rFonts w:hint="eastAsia"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477"/>
        <w:gridCol w:w="910"/>
        <w:gridCol w:w="921"/>
        <w:gridCol w:w="593"/>
        <w:gridCol w:w="581"/>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市政设施统一识别代码</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SZSSDM</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市政设施统一识别代码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项目/设施编码</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XMBM</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垃圾分类项目/设施内部编号。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项目/设施名称</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XMMC</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正式名称，如“××街道垃圾分类收集站”。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设施类型</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SSLX</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01收集站 02转运站 03处理厂 04公厕 05大件垃圾点 06有害垃圾暂存点 99其他。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XZQHDM</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详细地址</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XXDZ</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门牌及参照物。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服务范围（社区/道路）</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FWFW</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255</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服务半径或具体社区列表。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设计规模</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SJG M</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单位：吨/日；公厕为厕位数。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垃圾分类类别</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LBFLLB</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例：厨余/可回收/有害/其他四分类。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收集方式</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SJFS</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0桶站 1智能箱 2直收直运 3定时定点。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转运方式</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ZYFS</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0压缩转运 1直运 2小型接驳。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处理工艺</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CLGY</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焚烧、生化、回收利用等。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建设状态</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JSZT</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0前期 1在建 2竣工 3运营。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开工日期</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KGRQ</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实际开工日期。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竣工日期</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JGRQ</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状态为2或3时必填。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运营单位</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YYDW</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环卫公司或城管部门全称。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责任单位</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ZRDW</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日常监管责任单位。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ZRR</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责任人电话</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ZRRDH</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项目总投资(万元)</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XMZTZ</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15,2</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含土建、设备、信息化。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资金来源</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ZJLY</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1=财政资金</w:t>
            </w:r>
          </w:p>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2=社会投资</w:t>
            </w:r>
          </w:p>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3=混合投资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最近检查日期</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ZJJCRQ</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最近一次现场考核或第三方评估。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4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9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92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59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5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其他补充说明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3" w:type="dxa"/>
            <w:gridSpan w:val="7"/>
            <w:shd w:val="clear" w:color="auto" w:fill="auto"/>
          </w:tcPr>
          <w:p>
            <w:pPr>
              <w:keepNext w:val="0"/>
              <w:keepLines w:val="0"/>
              <w:pageBreakBefore w:val="0"/>
              <w:widowControl w:val="0"/>
              <w:kinsoku/>
              <w:wordWrap/>
              <w:overflowPunct/>
              <w:topLinePunct w:val="0"/>
              <w:autoSpaceDE/>
              <w:autoSpaceDN/>
              <w:bidi w:val="0"/>
              <w:adjustRightInd/>
              <w:snapToGrid/>
              <w:spacing w:line="260" w:lineRule="exact"/>
              <w:ind w:firstLine="0" w:firstLineChars="0"/>
              <w:textAlignment w:val="auto"/>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注：设施类型、垃圾分类类别、收集转运方式等字段取值应符合《城市生活垃圾分类标志》GB/T 19095 及地方实施细则要求。</w:t>
            </w:r>
          </w:p>
        </w:tc>
      </w:tr>
    </w:tbl>
    <w:p>
      <w:pPr>
        <w:pStyle w:val="4"/>
        <w:keepNext/>
        <w:keepLines/>
        <w:numPr>
          <w:ilvl w:val="2"/>
          <w:numId w:val="19"/>
        </w:numPr>
        <w:spacing w:before="120" w:beforeLines="0" w:after="60" w:afterLines="0" w:line="320" w:lineRule="exact"/>
        <w:ind w:left="649" w:hanging="649"/>
        <w:jc w:val="left"/>
        <w:rPr>
          <w:rFonts w:hint="eastAsia" w:ascii="宋体" w:hAnsi="宋体" w:eastAsia="宋体" w:cs="Times New Roman"/>
          <w:szCs w:val="21"/>
          <w:lang w:val="zh-CN"/>
        </w:rPr>
      </w:pPr>
      <w:bookmarkStart w:id="236" w:name="_Toc232524528"/>
      <w:r>
        <w:rPr>
          <w:rFonts w:ascii="宋体" w:hAnsi="宋体" w:eastAsia="宋体" w:cs="Times New Roman"/>
          <w:szCs w:val="21"/>
          <w:lang w:val="zh-CN"/>
        </w:rPr>
        <w:t>历史文化保护管理信息</w:t>
      </w:r>
      <w:bookmarkEnd w:id="236"/>
      <w:r>
        <w:rPr>
          <w:rFonts w:hint="eastAsia" w:ascii="宋体" w:hAnsi="宋体" w:eastAsia="宋体" w:cs="Times New Roman"/>
          <w:szCs w:val="21"/>
          <w:lang w:val="zh-CN"/>
        </w:rPr>
        <w:t>应符合表6.1.11的规定。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 6.1.11 </w:t>
      </w:r>
      <w:r>
        <w:rPr>
          <w:rFonts w:ascii="黑体" w:hAnsi="黑体" w:eastAsia="黑体" w:cs="黑体"/>
          <w:sz w:val="18"/>
          <w:szCs w:val="18"/>
        </w:rPr>
        <w:t>历史文化保护管理</w:t>
      </w:r>
      <w:r>
        <w:rPr>
          <w:rFonts w:hint="eastAsia" w:ascii="黑体" w:hAnsi="黑体" w:eastAsia="黑体" w:cs="黑体"/>
          <w:sz w:val="18"/>
          <w:szCs w:val="18"/>
        </w:rPr>
        <w:t>信息</w:t>
      </w:r>
    </w:p>
    <w:tbl>
      <w:tblPr>
        <w:tblStyle w:val="45"/>
        <w:tblW w:w="6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040"/>
        <w:gridCol w:w="1032"/>
        <w:gridCol w:w="1058"/>
        <w:gridCol w:w="675"/>
        <w:gridCol w:w="678"/>
        <w:gridCol w:w="1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7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保护对象编号</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BHDXBH</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保护对象的唯一编号。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保护对象名称</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BHDXMC</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保护对象的正式名称。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保护级别</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BHJB</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保护级别（如：1=国家级，2=自治区级，3=市级，4=县级）。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公布批次</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GBPC</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公布批次（如：第一批、第二批）。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公布时间</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GBSJ</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保护对象公布的时间。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保护类型</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BHLX</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保护类型（如：1=历史文化名城，2=历史文化名镇，3=历史文化名村，4=历史文化街区，5=历史地段，6=历史建筑）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SSXZQHDM</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val="en-US" w:eastAsia="zh-CN"/>
              </w:rPr>
              <w:t>6</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pacing w:val="-1"/>
                <w:kern w:val="0"/>
                <w:sz w:val="15"/>
                <w:szCs w:val="15"/>
              </w:rPr>
              <w:t>县级及以上行政区划代码（GB/T 2260）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SSXZQHMC</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地址街区</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DZJQ</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地址街区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历史沿革</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LSYG</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历史沿革描述。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历史价值特色</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LSJZTS</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历史价值特色描述。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核心保护范围</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HXBHFW</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核心保护区范围描述。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建设控制地带</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JSKZDD</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建设控制地带范围描述。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保护规划名称</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BHGHMC</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200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保护规划的名称。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保护规划批准日期</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BHGHPZRQ</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保护规划的批准日期。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规划有效期起</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GHYXQQ</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保护规划的有效期开始日期。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规划有效期止</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GHYXQZ</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保护规划的有效期结束日期。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保护管理机构</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BHGLJG</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保护管理机构的名称。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保护管理机构联系人</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BHGLJGLXR</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保护管理机构的联系人姓名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保护管理机构联系电话</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BHGLJGLXDH</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20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保护管理机构的联系电话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日常巡查频率</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RCXCPL</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字符型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50</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trike/>
                <w:sz w:val="15"/>
                <w:szCs w:val="15"/>
              </w:rPr>
            </w:pPr>
            <w:r>
              <w:rPr>
                <w:rFonts w:hint="default" w:ascii="Nimbus Roman No9 L" w:hAnsi="Nimbus Roman No9 L" w:eastAsia="宋体" w:cs="Nimbus Roman No9 L"/>
                <w:sz w:val="15"/>
                <w:szCs w:val="15"/>
              </w:rPr>
              <w:t>日常巡查的频率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最近巡查日期</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ZJXCRQ</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最近一次巡查的日期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巡查发现问题</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XCFXWT</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巡查发现的问题描述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整改情况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ZGQK</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问题整改情况描述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保护资金总额(万元)</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BHZJZE</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15, 2</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保护资金总额（单位：万元）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资金来源</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ZJLY</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1=中央财政，2=地方财政，3=社会捐助，4=其他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资金使用情况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ZJSYQK</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资金使用情况描述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修缮维护项目情况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XSWHXMSL</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修缮维护项目情况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活化利用情况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HHLYQK</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活化利用情况描述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专家评审意见</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ZJPSYJ</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专家评审意见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社会监督情况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SHJDQK</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社会监督情况描述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数字化保护情况</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SZHBHQK</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数字化保护情况描述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该条信息的最后更新时间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34</w:t>
            </w:r>
          </w:p>
        </w:tc>
        <w:tc>
          <w:tcPr>
            <w:tcW w:w="104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1032"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10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7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7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37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需要补充说明的其他信息</w:t>
            </w:r>
          </w:p>
        </w:tc>
      </w:tr>
    </w:tbl>
    <w:p>
      <w:pPr>
        <w:pStyle w:val="3"/>
        <w:keepNext/>
        <w:keepLines/>
        <w:widowControl/>
        <w:numPr>
          <w:ilvl w:val="1"/>
          <w:numId w:val="19"/>
        </w:numPr>
        <w:tabs>
          <w:tab w:val="left" w:pos="420"/>
        </w:tabs>
        <w:snapToGrid w:val="0"/>
        <w:spacing w:before="200" w:beforeLines="0" w:after="0" w:afterLines="0"/>
        <w:jc w:val="center"/>
        <w:rPr>
          <w:rFonts w:ascii="Times New Roman" w:hAnsi="Times New Roman" w:cs="Times New Roman"/>
          <w:bCs/>
          <w:szCs w:val="21"/>
        </w:rPr>
      </w:pPr>
      <w:bookmarkStart w:id="237" w:name="_Toc232524529"/>
      <w:bookmarkStart w:id="238" w:name="_Toc232588678"/>
      <w:bookmarkStart w:id="239" w:name="_Hlk207976684"/>
      <w:r>
        <w:rPr>
          <w:rFonts w:ascii="Times New Roman" w:hAnsi="Times New Roman" w:cs="Times New Roman"/>
          <w:bCs/>
          <w:szCs w:val="21"/>
        </w:rPr>
        <w:t>城市运管服</w:t>
      </w:r>
      <w:bookmarkEnd w:id="237"/>
      <w:r>
        <w:rPr>
          <w:rFonts w:hint="eastAsia" w:ascii="Times New Roman" w:hAnsi="Times New Roman" w:cs="Times New Roman"/>
          <w:bCs/>
          <w:szCs w:val="21"/>
        </w:rPr>
        <w:t>数据</w:t>
      </w:r>
      <w:bookmarkEnd w:id="238"/>
    </w:p>
    <w:p>
      <w:pPr>
        <w:pStyle w:val="4"/>
        <w:keepNext/>
        <w:keepLines/>
        <w:numPr>
          <w:ilvl w:val="2"/>
          <w:numId w:val="19"/>
        </w:numPr>
        <w:spacing w:before="120" w:beforeLines="0" w:after="60" w:afterLines="0" w:line="320" w:lineRule="exact"/>
        <w:ind w:left="0" w:firstLine="0"/>
        <w:jc w:val="left"/>
        <w:rPr>
          <w:rFonts w:hint="eastAsia" w:ascii="宋体" w:hAnsi="宋体" w:eastAsia="宋体" w:cs="Times New Roman"/>
          <w:szCs w:val="21"/>
          <w:lang w:val="zh-CN"/>
        </w:rPr>
      </w:pPr>
      <w:bookmarkStart w:id="240" w:name="_Toc232524530"/>
      <w:r>
        <w:rPr>
          <w:rFonts w:ascii="宋体" w:hAnsi="宋体" w:eastAsia="宋体" w:cs="Times New Roman"/>
          <w:szCs w:val="21"/>
          <w:lang w:val="zh-CN"/>
        </w:rPr>
        <w:t>城市基础信息</w:t>
      </w:r>
      <w:bookmarkEnd w:id="240"/>
      <w:r>
        <w:rPr>
          <w:rFonts w:hint="eastAsia" w:ascii="宋体" w:hAnsi="宋体" w:eastAsia="宋体" w:cs="Times New Roman"/>
          <w:szCs w:val="21"/>
          <w:lang w:val="zh-CN"/>
        </w:rPr>
        <w:t>城市基础数据应包括地理空间、城市信息模型、评价点位和统计年鉴等基础数据，应符合现行行业标准《城市运行管理服务平台数据标准》CJ/T545的有关规定。</w:t>
      </w:r>
    </w:p>
    <w:p>
      <w:pPr>
        <w:spacing w:line="320" w:lineRule="exact"/>
        <w:rPr>
          <w:rFonts w:hint="eastAsia" w:ascii="宋体" w:hAnsi="宋体" w:cs="宋体"/>
          <w:szCs w:val="21"/>
        </w:rPr>
      </w:pPr>
      <w:r>
        <w:rPr>
          <w:rFonts w:hint="eastAsia" w:ascii="宋体" w:hAnsi="宋体" w:cs="宋体"/>
          <w:szCs w:val="21"/>
        </w:rPr>
        <w:t>1 地理空间数据应包括地理空间框架、单元网格、评价网格、管理部件、地理编码等，数据应符合现行国家标准《数字化城市管理信息系统第1部分：单元网格》GB/T 30428.1</w:t>
      </w:r>
      <w:r>
        <w:rPr>
          <w:rFonts w:hint="eastAsia" w:ascii="宋体" w:hAnsi="宋体" w:cs="宋体"/>
          <w:szCs w:val="21"/>
          <w:lang w:eastAsia="zh-CN"/>
        </w:rPr>
        <w:t>《数字化城市管理信息系统 第2部分：管理部件和事件》</w:t>
      </w:r>
      <w:r>
        <w:rPr>
          <w:rFonts w:hint="eastAsia" w:ascii="宋体" w:hAnsi="宋体" w:cs="宋体"/>
          <w:szCs w:val="21"/>
        </w:rPr>
        <w:t>GB/T 30428.2</w:t>
      </w:r>
      <w:r>
        <w:rPr>
          <w:rFonts w:hint="eastAsia" w:ascii="宋体" w:hAnsi="宋体" w:cs="宋体"/>
          <w:szCs w:val="21"/>
          <w:lang w:eastAsia="zh-CN"/>
        </w:rPr>
        <w:t>《数字化城市管理信息系统 第3部分：地理编码》</w:t>
      </w:r>
      <w:r>
        <w:rPr>
          <w:rFonts w:hint="eastAsia" w:ascii="宋体" w:hAnsi="宋体" w:cs="宋体"/>
          <w:szCs w:val="21"/>
        </w:rPr>
        <w:t>GB/T 30428.3</w:t>
      </w:r>
      <w:r>
        <w:rPr>
          <w:rFonts w:hint="eastAsia" w:ascii="宋体" w:hAnsi="宋体" w:cs="宋体"/>
          <w:szCs w:val="21"/>
          <w:lang w:val="en-US" w:eastAsia="zh-CN"/>
        </w:rPr>
        <w:t>和</w:t>
      </w:r>
      <w:r>
        <w:rPr>
          <w:rFonts w:hint="eastAsia" w:ascii="宋体" w:hAnsi="宋体" w:cs="宋体"/>
          <w:szCs w:val="21"/>
        </w:rPr>
        <w:t>《城市地理空间框架数据标准》CJJ 103等的</w:t>
      </w:r>
      <w:r>
        <w:rPr>
          <w:rFonts w:hint="eastAsia" w:ascii="宋体" w:hAnsi="宋体" w:cs="宋体"/>
          <w:szCs w:val="21"/>
          <w:lang w:eastAsia="zh-CN"/>
        </w:rPr>
        <w:t>有关</w:t>
      </w:r>
      <w:r>
        <w:rPr>
          <w:rFonts w:hint="eastAsia" w:ascii="宋体" w:hAnsi="宋体" w:cs="宋体"/>
          <w:szCs w:val="21"/>
        </w:rPr>
        <w:t>规定。</w:t>
      </w:r>
    </w:p>
    <w:p>
      <w:pPr>
        <w:spacing w:line="320" w:lineRule="exact"/>
        <w:rPr>
          <w:rFonts w:hint="default" w:ascii="宋体" w:hAnsi="宋体" w:eastAsia="宋体" w:cs="宋体"/>
          <w:szCs w:val="21"/>
          <w:lang w:val="en-US" w:eastAsia="zh-CN"/>
        </w:rPr>
      </w:pPr>
      <w:r>
        <w:rPr>
          <w:rFonts w:hint="eastAsia" w:ascii="宋体" w:hAnsi="宋体" w:cs="宋体"/>
          <w:szCs w:val="21"/>
        </w:rPr>
        <w:t>2 城市信息模型数据应符合城市信息模型数据加工相关标准的规定</w:t>
      </w:r>
      <w:r>
        <w:rPr>
          <w:rFonts w:hint="eastAsia" w:ascii="宋体" w:hAnsi="宋体" w:cs="宋体"/>
          <w:szCs w:val="21"/>
          <w:lang w:eastAsia="zh-CN"/>
        </w:rPr>
        <w:t>应符合本标准</w:t>
      </w:r>
      <w:r>
        <w:rPr>
          <w:rFonts w:hint="eastAsia" w:ascii="宋体" w:hAnsi="宋体" w:cs="宋体"/>
          <w:szCs w:val="21"/>
          <w:lang w:val="en-US" w:eastAsia="zh-CN"/>
        </w:rPr>
        <w:t>8.1节的规定。</w:t>
      </w:r>
    </w:p>
    <w:p>
      <w:pPr>
        <w:spacing w:line="320" w:lineRule="exact"/>
        <w:rPr>
          <w:rFonts w:hint="eastAsia" w:ascii="宋体" w:hAnsi="宋体" w:cs="宋体"/>
          <w:szCs w:val="21"/>
        </w:rPr>
      </w:pPr>
      <w:r>
        <w:rPr>
          <w:rFonts w:hint="eastAsia" w:ascii="宋体" w:hAnsi="宋体" w:cs="宋体"/>
          <w:szCs w:val="21"/>
        </w:rPr>
        <w:t>3 评价点位数据应包括主次干道、背街小巷、商业步行街、公园、广场、农贸市场、公共厕所、火车站或长途汽车站、河流湖泊、便民摊点规划区、社区、主要交通路口等 12种类型。</w:t>
      </w:r>
    </w:p>
    <w:p>
      <w:pPr>
        <w:pStyle w:val="4"/>
        <w:keepNext/>
        <w:keepLines/>
        <w:numPr>
          <w:ilvl w:val="2"/>
          <w:numId w:val="19"/>
        </w:numPr>
        <w:spacing w:before="120" w:beforeLines="0" w:after="60" w:afterLines="0" w:line="320" w:lineRule="exact"/>
        <w:ind w:left="0" w:firstLine="0"/>
        <w:jc w:val="left"/>
        <w:rPr>
          <w:rFonts w:hint="eastAsia" w:ascii="宋体" w:hAnsi="宋体" w:eastAsia="宋体" w:cs="Times New Roman"/>
          <w:szCs w:val="21"/>
          <w:lang w:val="zh-CN"/>
        </w:rPr>
      </w:pPr>
      <w:bookmarkStart w:id="241" w:name="_Toc232524531"/>
      <w:r>
        <w:rPr>
          <w:rFonts w:ascii="宋体" w:hAnsi="宋体" w:eastAsia="宋体" w:cs="Times New Roman"/>
          <w:szCs w:val="21"/>
          <w:lang w:val="zh-CN"/>
        </w:rPr>
        <w:t>城市运行信息</w:t>
      </w:r>
      <w:bookmarkEnd w:id="241"/>
      <w:r>
        <w:rPr>
          <w:rFonts w:hint="eastAsia" w:ascii="宋体" w:hAnsi="宋体" w:eastAsia="宋体" w:cs="Times New Roman"/>
          <w:szCs w:val="21"/>
          <w:lang w:val="zh-CN"/>
        </w:rPr>
        <w:t>应包括监测类基础数据、市政设施运行监测数据、房屋建筑运行监测数据、</w:t>
      </w:r>
      <w:r>
        <w:rPr>
          <w:rFonts w:ascii="宋体" w:hAnsi="宋体" w:eastAsia="宋体" w:cs="Times New Roman"/>
          <w:szCs w:val="21"/>
          <w:lang w:val="zh-CN"/>
        </w:rPr>
        <w:t>交通设施运行监测数据</w:t>
      </w:r>
      <w:r>
        <w:rPr>
          <w:rFonts w:hint="eastAsia" w:ascii="宋体" w:hAnsi="宋体" w:eastAsia="宋体" w:cs="Times New Roman"/>
          <w:szCs w:val="21"/>
          <w:lang w:val="zh-CN"/>
        </w:rPr>
        <w:t>和</w:t>
      </w:r>
      <w:r>
        <w:rPr>
          <w:rFonts w:ascii="宋体" w:hAnsi="宋体" w:eastAsia="宋体" w:cs="Times New Roman"/>
          <w:szCs w:val="21"/>
          <w:lang w:val="zh-CN"/>
        </w:rPr>
        <w:t>人员密集区域运行监测数据</w:t>
      </w:r>
      <w:r>
        <w:rPr>
          <w:rFonts w:hint="eastAsia" w:ascii="宋体" w:hAnsi="宋体" w:eastAsia="宋体" w:cs="Times New Roman"/>
          <w:szCs w:val="21"/>
          <w:lang w:val="zh-CN"/>
        </w:rPr>
        <w:t>等。</w:t>
      </w:r>
    </w:p>
    <w:p>
      <w:pPr>
        <w:spacing w:line="320" w:lineRule="exact"/>
        <w:ind w:firstLine="409" w:firstLineChars="195"/>
        <w:rPr>
          <w:rFonts w:hint="eastAsia" w:ascii="Times New Roman" w:hAnsi="Times New Roman" w:eastAsia="宋体" w:cs="Times New Roman"/>
          <w:szCs w:val="21"/>
          <w:lang w:eastAsia="zh-CN"/>
        </w:rPr>
      </w:pPr>
      <w:r>
        <w:rPr>
          <w:rFonts w:ascii="宋体" w:hAnsi="宋体" w:cs="宋体"/>
          <w:szCs w:val="21"/>
        </w:rPr>
        <w:t>1监测类基础数据</w:t>
      </w:r>
      <w:r>
        <w:rPr>
          <w:rFonts w:hint="eastAsia" w:ascii="宋体" w:hAnsi="宋体" w:cs="宋体"/>
          <w:szCs w:val="21"/>
        </w:rPr>
        <w:t>应</w:t>
      </w:r>
      <w:r>
        <w:rPr>
          <w:rFonts w:ascii="Times New Roman" w:hAnsi="Times New Roman" w:cs="Times New Roman"/>
          <w:szCs w:val="21"/>
        </w:rPr>
        <w:t>包括监测点位、监测设备、监测项阈值、设备实时监测、设备报警、报警分析和报警关联处置数据。</w:t>
      </w:r>
      <w:r>
        <w:rPr>
          <w:rFonts w:hint="eastAsia" w:ascii="宋体" w:hAnsi="宋体" w:cs="宋体"/>
          <w:szCs w:val="21"/>
          <w:lang w:val="en-US" w:eastAsia="zh-CN"/>
        </w:rPr>
        <w:t>监测类基础数据应符合</w:t>
      </w:r>
      <w:r>
        <w:rPr>
          <w:rFonts w:hint="eastAsia" w:ascii="宋体" w:hAnsi="宋体" w:eastAsia="宋体" w:cs="Times New Roman"/>
          <w:szCs w:val="21"/>
          <w:lang w:val="zh-CN"/>
        </w:rPr>
        <w:t>现行行业标准</w:t>
      </w:r>
      <w:r>
        <w:rPr>
          <w:rFonts w:hint="eastAsia" w:ascii="宋体" w:hAnsi="宋体" w:cs="宋体"/>
          <w:szCs w:val="21"/>
        </w:rPr>
        <w:t>《城市运行管理服务平台数据标准》CJ/T545</w:t>
      </w:r>
      <w:r>
        <w:rPr>
          <w:rFonts w:hint="eastAsia" w:ascii="宋体" w:hAnsi="宋体" w:cs="宋体"/>
          <w:szCs w:val="21"/>
          <w:lang w:eastAsia="zh-CN"/>
        </w:rPr>
        <w:t>的有关规定。</w:t>
      </w:r>
    </w:p>
    <w:p>
      <w:pPr>
        <w:pStyle w:val="14"/>
        <w:spacing w:line="320" w:lineRule="exact"/>
        <w:ind w:firstLine="409" w:firstLineChars="195"/>
        <w:jc w:val="both"/>
        <w:rPr>
          <w:rFonts w:ascii="Times New Roman" w:hAnsi="Times New Roman" w:eastAsia="宋体" w:cs="Times New Roman"/>
          <w:sz w:val="21"/>
          <w:szCs w:val="21"/>
        </w:rPr>
      </w:pPr>
      <w:r>
        <w:rPr>
          <w:rFonts w:hint="eastAsia" w:ascii="宋体" w:hAnsi="宋体" w:eastAsia="宋体" w:cs="宋体"/>
          <w:sz w:val="21"/>
          <w:szCs w:val="21"/>
        </w:rPr>
        <w:t xml:space="preserve">2 </w:t>
      </w:r>
      <w:r>
        <w:rPr>
          <w:rFonts w:ascii="宋体" w:hAnsi="宋体" w:eastAsia="宋体" w:cs="宋体"/>
          <w:sz w:val="21"/>
          <w:szCs w:val="21"/>
        </w:rPr>
        <w:t>市政设施运行监测数据</w:t>
      </w:r>
      <w:r>
        <w:rPr>
          <w:rFonts w:ascii="Times New Roman" w:hAnsi="Times New Roman" w:eastAsia="宋体" w:cs="Times New Roman"/>
          <w:sz w:val="21"/>
          <w:szCs w:val="21"/>
        </w:rPr>
        <w:t>应</w:t>
      </w:r>
      <w:r>
        <w:rPr>
          <w:rFonts w:hint="eastAsia" w:ascii="宋体" w:hAnsi="宋体" w:eastAsia="宋体" w:cs="宋体"/>
          <w:sz w:val="21"/>
          <w:szCs w:val="21"/>
          <w:lang w:eastAsia="zh-CN"/>
        </w:rPr>
        <w:t>符合现行行业标准</w:t>
      </w:r>
      <w:r>
        <w:rPr>
          <w:rFonts w:hint="eastAsia" w:ascii="宋体" w:hAnsi="宋体" w:eastAsia="宋体" w:cs="宋体"/>
          <w:sz w:val="21"/>
          <w:szCs w:val="21"/>
        </w:rPr>
        <w:t>《城市运行管理服务平台数据标准》CJ/T545</w:t>
      </w:r>
      <w:r>
        <w:rPr>
          <w:rFonts w:hint="eastAsia" w:ascii="宋体" w:hAnsi="宋体" w:eastAsia="宋体" w:cs="宋体"/>
          <w:sz w:val="21"/>
          <w:szCs w:val="21"/>
          <w:lang w:eastAsia="zh-CN"/>
        </w:rPr>
        <w:t>有关规定，并</w:t>
      </w:r>
      <w:r>
        <w:rPr>
          <w:rFonts w:ascii="Times New Roman" w:hAnsi="Times New Roman" w:eastAsia="宋体" w:cs="Times New Roman"/>
          <w:sz w:val="21"/>
          <w:szCs w:val="21"/>
        </w:rPr>
        <w:t>分为燃气类、供水类、排水类、管廊类、环卫类和其他等，应包括燃气运行监测、供水管网运行监测、排水管网运行监测、综合管廊运行监测、环卫设施监测和其他设施运行监测等数据。</w:t>
      </w:r>
      <w:bookmarkStart w:id="242" w:name="2.4.2.1燃气运行监测数据"/>
      <w:bookmarkEnd w:id="242"/>
      <w:r>
        <w:rPr>
          <w:rFonts w:hint="eastAsia" w:ascii="宋体" w:hAnsi="宋体" w:eastAsia="宋体" w:cs="宋体"/>
          <w:sz w:val="21"/>
          <w:szCs w:val="21"/>
        </w:rPr>
        <w:t>。</w:t>
      </w:r>
    </w:p>
    <w:p>
      <w:pPr>
        <w:pStyle w:val="14"/>
        <w:spacing w:line="320" w:lineRule="exact"/>
        <w:ind w:firstLine="420"/>
        <w:jc w:val="both"/>
        <w:rPr>
          <w:rFonts w:hint="eastAsia" w:ascii="Times New Roman" w:hAnsi="Times New Roman" w:eastAsia="宋体" w:cs="Times New Roman"/>
          <w:sz w:val="21"/>
          <w:szCs w:val="21"/>
          <w:lang w:eastAsia="zh-CN"/>
        </w:rPr>
      </w:pPr>
      <w:bookmarkStart w:id="243" w:name="2.4.3房屋建筑运行监测数据"/>
      <w:bookmarkEnd w:id="243"/>
      <w:r>
        <w:rPr>
          <w:rFonts w:hint="eastAsia" w:ascii="宋体" w:hAnsi="宋体" w:eastAsia="宋体" w:cs="Times New Roman"/>
          <w:sz w:val="21"/>
          <w:szCs w:val="21"/>
        </w:rPr>
        <w:t xml:space="preserve">3 </w:t>
      </w:r>
      <w:r>
        <w:rPr>
          <w:rFonts w:ascii="宋体" w:hAnsi="宋体" w:eastAsia="宋体" w:cs="Times New Roman"/>
          <w:sz w:val="21"/>
          <w:szCs w:val="21"/>
        </w:rPr>
        <w:t>房屋建筑运行监测数据</w:t>
      </w:r>
      <w:r>
        <w:rPr>
          <w:rFonts w:ascii="Times New Roman" w:hAnsi="Times New Roman" w:eastAsia="宋体" w:cs="Times New Roman"/>
          <w:sz w:val="21"/>
          <w:szCs w:val="21"/>
        </w:rPr>
        <w:t>应包括监测设备数据包括监测点位、监测设备和监测项阈值数据</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房屋建筑运行监测数据应符合</w:t>
      </w:r>
      <w:r>
        <w:rPr>
          <w:rFonts w:hint="eastAsia" w:ascii="宋体" w:hAnsi="宋体" w:eastAsia="宋体" w:cs="宋体"/>
          <w:sz w:val="21"/>
          <w:szCs w:val="21"/>
          <w:lang w:eastAsia="zh-CN"/>
        </w:rPr>
        <w:t>现行行业标准</w:t>
      </w:r>
      <w:r>
        <w:rPr>
          <w:rFonts w:hint="eastAsia" w:ascii="Times New Roman" w:hAnsi="Times New Roman" w:eastAsia="宋体" w:cs="Times New Roman"/>
          <w:sz w:val="21"/>
          <w:szCs w:val="21"/>
        </w:rPr>
        <w:t>《城市运行管理服务平台数据标准》CJ/T545</w:t>
      </w:r>
      <w:r>
        <w:rPr>
          <w:rFonts w:hint="eastAsia" w:ascii="Times New Roman" w:hAnsi="Times New Roman" w:eastAsia="宋体" w:cs="Times New Roman"/>
          <w:sz w:val="21"/>
          <w:szCs w:val="21"/>
          <w:lang w:eastAsia="zh-CN"/>
        </w:rPr>
        <w:t>的有关规定。</w:t>
      </w:r>
    </w:p>
    <w:p>
      <w:pPr>
        <w:pStyle w:val="14"/>
        <w:spacing w:line="320" w:lineRule="exact"/>
        <w:ind w:firstLine="420"/>
        <w:jc w:val="both"/>
        <w:rPr>
          <w:rFonts w:ascii="Times New Roman" w:hAnsi="Times New Roman" w:eastAsia="宋体" w:cs="Times New Roman"/>
          <w:sz w:val="21"/>
          <w:szCs w:val="21"/>
        </w:rPr>
      </w:pPr>
      <w:bookmarkStart w:id="244" w:name="2.4.4交通设施运行监测数据"/>
      <w:bookmarkEnd w:id="244"/>
      <w:r>
        <w:rPr>
          <w:rFonts w:hint="eastAsia" w:ascii="宋体" w:hAnsi="宋体" w:eastAsia="宋体" w:cs="Times New Roman"/>
          <w:sz w:val="21"/>
          <w:szCs w:val="21"/>
        </w:rPr>
        <w:t xml:space="preserve">4 </w:t>
      </w:r>
      <w:r>
        <w:rPr>
          <w:rFonts w:ascii="宋体" w:hAnsi="宋体" w:eastAsia="宋体" w:cs="Times New Roman"/>
          <w:sz w:val="21"/>
          <w:szCs w:val="21"/>
        </w:rPr>
        <w:t>交通设施运行监测数据</w:t>
      </w:r>
      <w:bookmarkStart w:id="245" w:name="2.4.4.1道路运行监测数据"/>
      <w:bookmarkEnd w:id="245"/>
      <w:r>
        <w:rPr>
          <w:rFonts w:hint="eastAsia" w:ascii="宋体" w:hAnsi="宋体" w:eastAsia="宋体" w:cs="Times New Roman"/>
          <w:sz w:val="21"/>
          <w:szCs w:val="21"/>
        </w:rPr>
        <w:t>应包括道路运行监测数据和桥梁运行监测数据。</w:t>
      </w:r>
      <w:r>
        <w:rPr>
          <w:rFonts w:hint="eastAsia" w:ascii="宋体" w:hAnsi="宋体" w:eastAsia="宋体" w:cs="宋体"/>
          <w:sz w:val="21"/>
          <w:szCs w:val="21"/>
        </w:rPr>
        <w:t>应符合</w:t>
      </w:r>
      <w:r>
        <w:rPr>
          <w:rFonts w:hint="eastAsia" w:ascii="宋体" w:hAnsi="宋体" w:eastAsia="宋体" w:cs="宋体"/>
          <w:sz w:val="21"/>
          <w:szCs w:val="21"/>
          <w:lang w:eastAsia="zh-CN"/>
        </w:rPr>
        <w:t>现行行业标准</w:t>
      </w:r>
      <w:r>
        <w:rPr>
          <w:rFonts w:hint="eastAsia" w:ascii="宋体" w:hAnsi="宋体" w:eastAsia="宋体" w:cs="宋体"/>
          <w:sz w:val="21"/>
          <w:szCs w:val="21"/>
        </w:rPr>
        <w:t>《城市运行管理服务平台数据标准》CJ/T545</w:t>
      </w:r>
      <w:r>
        <w:rPr>
          <w:rFonts w:hint="eastAsia" w:ascii="Times New Roman" w:hAnsi="Times New Roman" w:eastAsia="宋体" w:cs="Times New Roman"/>
          <w:sz w:val="21"/>
          <w:szCs w:val="21"/>
          <w:lang w:eastAsia="zh-CN"/>
        </w:rPr>
        <w:t>的有关规定。</w:t>
      </w:r>
    </w:p>
    <w:p>
      <w:pPr>
        <w:pStyle w:val="14"/>
        <w:spacing w:line="320" w:lineRule="exact"/>
        <w:ind w:firstLine="420"/>
        <w:jc w:val="both"/>
        <w:rPr>
          <w:rFonts w:ascii="Times New Roman" w:hAnsi="Times New Roman" w:eastAsia="宋体" w:cs="Times New Roman"/>
          <w:sz w:val="21"/>
          <w:szCs w:val="21"/>
        </w:rPr>
      </w:pPr>
      <w:bookmarkStart w:id="246" w:name="2.4.5人员密集区域运行监测数据"/>
      <w:bookmarkEnd w:id="246"/>
      <w:r>
        <w:rPr>
          <w:rFonts w:hint="eastAsia" w:ascii="宋体" w:hAnsi="宋体" w:eastAsia="宋体" w:cs="Times New Roman"/>
          <w:sz w:val="21"/>
          <w:szCs w:val="21"/>
        </w:rPr>
        <w:t xml:space="preserve">5 </w:t>
      </w:r>
      <w:r>
        <w:rPr>
          <w:rFonts w:ascii="宋体" w:hAnsi="宋体" w:eastAsia="宋体" w:cs="Times New Roman"/>
          <w:sz w:val="21"/>
          <w:szCs w:val="21"/>
        </w:rPr>
        <w:t>人员密集区域运行监测数据</w:t>
      </w:r>
      <w:r>
        <w:rPr>
          <w:rFonts w:ascii="Times New Roman" w:hAnsi="Times New Roman" w:eastAsia="宋体" w:cs="Times New Roman"/>
          <w:sz w:val="21"/>
          <w:szCs w:val="21"/>
        </w:rPr>
        <w:t>应包括人流密度监测报警、人员密集场所视频监测、人员密集场所消防安全监测、人员密集场所火灾监测预警和大型活动监测预警等数据。</w:t>
      </w:r>
      <w:r>
        <w:rPr>
          <w:rFonts w:hint="eastAsia" w:ascii="宋体" w:hAnsi="宋体" w:eastAsia="宋体" w:cs="宋体"/>
          <w:sz w:val="21"/>
          <w:szCs w:val="21"/>
        </w:rPr>
        <w:t>应符合</w:t>
      </w:r>
      <w:r>
        <w:rPr>
          <w:rFonts w:hint="eastAsia" w:ascii="宋体" w:hAnsi="宋体" w:eastAsia="宋体" w:cs="宋体"/>
          <w:sz w:val="21"/>
          <w:szCs w:val="21"/>
          <w:lang w:eastAsia="zh-CN"/>
        </w:rPr>
        <w:t>现行行业标准</w:t>
      </w:r>
      <w:r>
        <w:rPr>
          <w:rFonts w:hint="eastAsia" w:ascii="宋体" w:hAnsi="宋体" w:eastAsia="宋体" w:cs="宋体"/>
          <w:sz w:val="21"/>
          <w:szCs w:val="21"/>
        </w:rPr>
        <w:t>《城市运行管理服务平台数据标准》CJ/T545</w:t>
      </w:r>
      <w:r>
        <w:rPr>
          <w:rFonts w:hint="eastAsia" w:ascii="Times New Roman" w:hAnsi="Times New Roman" w:eastAsia="宋体" w:cs="Times New Roman"/>
          <w:sz w:val="21"/>
          <w:szCs w:val="21"/>
          <w:lang w:eastAsia="zh-CN"/>
        </w:rPr>
        <w:t>的有关规定。</w:t>
      </w:r>
    </w:p>
    <w:p>
      <w:pPr>
        <w:pStyle w:val="4"/>
        <w:keepNext/>
        <w:keepLines/>
        <w:numPr>
          <w:ilvl w:val="2"/>
          <w:numId w:val="19"/>
        </w:numPr>
        <w:spacing w:before="120" w:beforeLines="0" w:after="60" w:afterLines="0" w:line="320" w:lineRule="exact"/>
        <w:ind w:left="0" w:leftChars="0" w:firstLine="0" w:firstLineChars="0"/>
        <w:jc w:val="left"/>
        <w:rPr>
          <w:rFonts w:hint="eastAsia" w:ascii="宋体" w:hAnsi="宋体" w:eastAsia="宋体" w:cs="宋体"/>
          <w:szCs w:val="21"/>
          <w:lang w:val="zh-CN"/>
        </w:rPr>
      </w:pPr>
      <w:bookmarkStart w:id="247" w:name="_Toc232524532"/>
      <w:r>
        <w:rPr>
          <w:rFonts w:hint="eastAsia" w:ascii="宋体" w:hAnsi="宋体" w:eastAsia="宋体" w:cs="宋体"/>
          <w:szCs w:val="21"/>
          <w:lang w:val="zh-CN"/>
        </w:rPr>
        <w:t>城市管理信息</w:t>
      </w:r>
      <w:bookmarkEnd w:id="247"/>
      <w:r>
        <w:rPr>
          <w:rFonts w:hint="eastAsia" w:ascii="宋体" w:hAnsi="宋体" w:eastAsia="宋体" w:cs="宋体"/>
          <w:szCs w:val="21"/>
          <w:lang w:val="en-US" w:eastAsia="zh-CN"/>
        </w:rPr>
        <w:t>应包括城市部件事件监管数据、</w:t>
      </w:r>
      <w:r>
        <w:rPr>
          <w:rFonts w:hint="eastAsia" w:ascii="宋体" w:hAnsi="宋体" w:eastAsia="宋体" w:cs="宋体"/>
          <w:sz w:val="21"/>
          <w:szCs w:val="21"/>
        </w:rPr>
        <w:t>市政公用数据</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市容环卫数据、园林绿化数据和城管执法数据等基础数据。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hint="eastAsia" w:ascii="宋体" w:hAnsi="宋体" w:eastAsia="宋体" w:cs="宋体"/>
          <w:spacing w:val="-1"/>
          <w:sz w:val="21"/>
          <w:szCs w:val="21"/>
        </w:rPr>
      </w:pP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 xml:space="preserve"> </w:t>
      </w:r>
      <w:r>
        <w:rPr>
          <w:rFonts w:hint="eastAsia" w:ascii="宋体" w:hAnsi="宋体" w:eastAsia="宋体" w:cs="宋体"/>
          <w:spacing w:val="-1"/>
          <w:sz w:val="21"/>
          <w:szCs w:val="21"/>
        </w:rPr>
        <w:t>城市部件事件监管数据应包括城市管理信息系统运行的监管案件数据、统计类数据等。</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20" w:firstLineChars="200"/>
        <w:textAlignment w:val="auto"/>
        <w:rPr>
          <w:rFonts w:hint="eastAsia"/>
          <w:spacing w:val="-1"/>
          <w:szCs w:val="21"/>
        </w:rPr>
      </w:pPr>
      <w:r>
        <w:rPr>
          <w:rFonts w:hint="eastAsia" w:ascii="Times New Roman" w:hAnsi="Times New Roman" w:cs="Times New Roman"/>
          <w:szCs w:val="21"/>
          <w:lang w:val="en-US" w:eastAsia="zh-CN"/>
        </w:rPr>
        <w:t xml:space="preserve">2 </w:t>
      </w:r>
      <w:r>
        <w:rPr>
          <w:spacing w:val="-1"/>
          <w:szCs w:val="21"/>
        </w:rPr>
        <w:t>监管案件数据应符合</w:t>
      </w:r>
      <w:r>
        <w:rPr>
          <w:rFonts w:hint="eastAsia" w:ascii="宋体" w:hAnsi="宋体" w:eastAsia="宋体" w:cs="宋体"/>
          <w:sz w:val="21"/>
          <w:szCs w:val="21"/>
        </w:rPr>
        <w:t>合</w:t>
      </w:r>
      <w:r>
        <w:rPr>
          <w:rFonts w:hint="eastAsia" w:ascii="宋体" w:hAnsi="宋体" w:eastAsia="宋体" w:cs="宋体"/>
          <w:sz w:val="21"/>
          <w:szCs w:val="21"/>
          <w:lang w:eastAsia="zh-CN"/>
        </w:rPr>
        <w:t>现行国家标准</w:t>
      </w:r>
      <w:r>
        <w:rPr>
          <w:rFonts w:hint="eastAsia" w:ascii="Times New Roman" w:hAnsi="Times New Roman" w:cs="Times New Roman"/>
        </w:rPr>
        <w:t>《数字化城市管理信息系统 第1部分：单元网格》</w:t>
      </w:r>
      <w:r>
        <w:rPr>
          <w:rFonts w:hint="eastAsia" w:ascii="宋体" w:hAnsi="宋体" w:eastAsia="宋体" w:cs="宋体"/>
          <w:spacing w:val="-1"/>
          <w:kern w:val="2"/>
          <w:sz w:val="21"/>
          <w:szCs w:val="21"/>
          <w:lang w:val="en-US" w:eastAsia="zh-CN" w:bidi="ar-SA"/>
        </w:rPr>
        <w:t>GB/T 30428.2 规</w:t>
      </w:r>
      <w:r>
        <w:rPr>
          <w:spacing w:val="-1"/>
          <w:szCs w:val="21"/>
        </w:rPr>
        <w:t>定的管理部件和事件监管类型数据。</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szCs w:val="21"/>
          <w:lang w:eastAsia="zh-CN"/>
        </w:rPr>
      </w:pPr>
      <w:r>
        <w:rPr>
          <w:rFonts w:hint="eastAsia" w:ascii="Times New Roman" w:hAnsi="Times New Roman" w:cs="Times New Roman"/>
          <w:szCs w:val="21"/>
          <w:lang w:val="en-US" w:eastAsia="zh-CN"/>
        </w:rPr>
        <w:t xml:space="preserve">3 </w:t>
      </w:r>
      <w:r>
        <w:rPr>
          <w:spacing w:val="-1"/>
          <w:szCs w:val="21"/>
        </w:rPr>
        <w:t>统计类数据应包括网格、部件、监督员、案件处置部门、案件来源、案件类别和案件状态等统计数据</w:t>
      </w:r>
      <w:r>
        <w:rPr>
          <w:rFonts w:hint="eastAsia"/>
          <w:spacing w:val="-1"/>
          <w:szCs w:val="21"/>
        </w:rPr>
        <w:t>，</w:t>
      </w:r>
      <w:r>
        <w:rPr>
          <w:spacing w:val="4"/>
          <w:szCs w:val="21"/>
        </w:rPr>
        <w:t>主要数据</w:t>
      </w:r>
      <w:r>
        <w:rPr>
          <w:rFonts w:hint="eastAsia"/>
          <w:spacing w:val="4"/>
          <w:szCs w:val="21"/>
          <w:lang w:eastAsia="zh-CN"/>
        </w:rPr>
        <w:t>应符合现行行业标准</w:t>
      </w:r>
      <w:r>
        <w:rPr>
          <w:rFonts w:hint="eastAsia" w:ascii="宋体" w:hAnsi="宋体" w:cs="宋体"/>
          <w:szCs w:val="21"/>
        </w:rPr>
        <w:t>《城市运行管理服务平台数据标准》CJ/T</w:t>
      </w:r>
      <w:r>
        <w:rPr>
          <w:rFonts w:hint="eastAsia" w:ascii="宋体" w:hAnsi="宋体" w:cs="宋体"/>
          <w:szCs w:val="21"/>
          <w:lang w:val="en-US" w:eastAsia="zh-CN"/>
        </w:rPr>
        <w:t xml:space="preserve"> </w:t>
      </w:r>
      <w:r>
        <w:rPr>
          <w:rFonts w:hint="eastAsia" w:ascii="宋体" w:hAnsi="宋体" w:cs="宋体"/>
          <w:szCs w:val="21"/>
        </w:rPr>
        <w:t>545</w:t>
      </w:r>
      <w:r>
        <w:rPr>
          <w:rFonts w:hint="eastAsia" w:ascii="宋体" w:hAnsi="宋体" w:cs="宋体"/>
          <w:szCs w:val="21"/>
          <w:lang w:eastAsia="zh-CN"/>
        </w:rPr>
        <w:t>的有关规定。</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黑体" w:hAnsi="黑体" w:cs="Times New Roman"/>
          <w:szCs w:val="21"/>
        </w:rPr>
      </w:pPr>
      <w:r>
        <w:rPr>
          <w:rFonts w:hint="eastAsia" w:ascii="宋体" w:hAnsi="宋体" w:cs="宋体"/>
          <w:szCs w:val="21"/>
          <w:lang w:val="en-US" w:eastAsia="zh-CN"/>
        </w:rPr>
        <w:t xml:space="preserve">4 </w:t>
      </w:r>
      <w:r>
        <w:rPr>
          <w:rFonts w:hint="eastAsia" w:ascii="黑体" w:hAnsi="黑体" w:cs="Times New Roman"/>
          <w:szCs w:val="21"/>
        </w:rPr>
        <w:t>城管事件信息应符合表6.2.3</w:t>
      </w:r>
      <w:r>
        <w:rPr>
          <w:rFonts w:hint="eastAsia" w:ascii="黑体" w:hAnsi="黑体" w:cs="Times New Roman"/>
          <w:szCs w:val="21"/>
          <w:lang w:val="en-US" w:eastAsia="zh-CN"/>
        </w:rPr>
        <w:t>-</w:t>
      </w:r>
      <w:r>
        <w:rPr>
          <w:rFonts w:hint="eastAsia" w:ascii="黑体" w:hAnsi="黑体" w:cs="Times New Roman"/>
          <w:szCs w:val="21"/>
        </w:rPr>
        <w:t>1</w:t>
      </w:r>
      <w:r>
        <w:rPr>
          <w:rFonts w:hint="eastAsia" w:ascii="黑体" w:hAnsi="黑体" w:cs="Times New Roman"/>
          <w:szCs w:val="21"/>
          <w:lang w:val="en-US" w:eastAsia="zh-CN"/>
        </w:rPr>
        <w:t>的</w:t>
      </w:r>
      <w:r>
        <w:rPr>
          <w:rFonts w:hint="eastAsia" w:ascii="黑体" w:hAnsi="黑体" w:cs="Times New Roman"/>
          <w:szCs w:val="21"/>
        </w:rPr>
        <w:t>规定：</w:t>
      </w:r>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6.2.3</w:t>
      </w:r>
      <w:r>
        <w:rPr>
          <w:rFonts w:hint="eastAsia" w:ascii="黑体" w:hAnsi="黑体" w:eastAsia="黑体" w:cs="黑体"/>
          <w:color w:val="000000"/>
          <w:kern w:val="0"/>
          <w:sz w:val="18"/>
          <w:szCs w:val="18"/>
          <w:lang w:val="en-US" w:eastAsia="zh-CN"/>
        </w:rPr>
        <w:t>-</w:t>
      </w:r>
      <w:r>
        <w:rPr>
          <w:rFonts w:hint="eastAsia" w:ascii="黑体" w:hAnsi="黑体" w:eastAsia="黑体" w:cs="黑体"/>
          <w:color w:val="000000"/>
          <w:kern w:val="0"/>
          <w:sz w:val="18"/>
          <w:szCs w:val="18"/>
        </w:rPr>
        <w:t>1</w:t>
      </w:r>
      <w:r>
        <w:rPr>
          <w:rFonts w:hint="eastAsia" w:ascii="黑体" w:hAnsi="黑体" w:eastAsia="黑体" w:cs="黑体"/>
          <w:sz w:val="18"/>
          <w:szCs w:val="18"/>
        </w:rPr>
        <w:t xml:space="preserve"> 城管事件信息表</w:t>
      </w:r>
    </w:p>
    <w:tbl>
      <w:tblPr>
        <w:tblStyle w:val="45"/>
        <w:tblW w:w="6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8"/>
        <w:gridCol w:w="905"/>
        <w:gridCol w:w="709"/>
        <w:gridCol w:w="762"/>
        <w:gridCol w:w="666"/>
        <w:gridCol w:w="698"/>
        <w:gridCol w:w="1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序号</w:t>
            </w:r>
          </w:p>
        </w:tc>
        <w:tc>
          <w:tcPr>
            <w:tcW w:w="905"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709"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762"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6"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98"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809" w:type="dxa"/>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系统自动生成的唯一标识符，城管事件记录主键。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事件编号</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SJBH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系统自动生成的业务编号（如：区域代码+日期+流水号）。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所属区域编码</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SSQYBM</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需符合《中华人民共和国行政区划代码》GB/T 2260规定，精确到街道级。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所属区域名称</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SSQYMC</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64</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事件所属区域的完整名称。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事发时间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SFSJ</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事件实际发生的时间，格式：YYYY-MM-DD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事发地点</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SFDD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事件发生的详细地址描述。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事件描述</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SJMS</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事件的详细情况描述，包括问题现象、影响范围等。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位置坐标</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WZZB</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事件位置的经纬度，格式："经度,纬度"。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影响范围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YXFW</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事件影响范围代码（如：01=局部，02=区域，03=广泛）。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信息来源</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XXLY</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信息来源代码（1=群众举报，2=巡查发现，3=视频抓拍，4=上级交办）。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紧急程度</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JJCD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紧急程度代码（1=一般，2=紧急，3=特急）。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涉及人数</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SJRS</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事件涉及的人员数量。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举报人姓名</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JBRXM</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事件举报人的姓名（匿名举报可为空）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举报人电话</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JBRLXDH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举报人的联系电话（匿名举报可为空）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举报人地址</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JBRDZ</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200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举报人的联系地址（匿名举报可为空）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受理人员</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SLRY</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事件受理人员的姓名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受理人员ID</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SLRYID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受理人员的系统账号ID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受理电话</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SLLXDH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受理人员的联系电话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受理时间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SLSJ</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事件受理时间，格式：YYYY-MM-DD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事件类型大类</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SJDL</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事件大类编码，引用城市管理事件类型字典表。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21</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事件类型小类</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SJXL</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事件小类编码，引用城市管理事件类型字典表。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22</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事件类型</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SJLX</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事件具体类型编码，引用城市管理事件类型字典表。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23</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监督人</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JDR</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事件监督人员的姓名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24</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监督电话</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JDLXDH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监督人的联系电话。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25</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最后办理人</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ZHBLR</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最后办理该事件的人员姓名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26</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最后办理人ID</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ZHBLRID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最后办理人的系统账号ID。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27</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ZHBLGRQ</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28</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最后办理意见</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ZHBLYJ</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最后办理时填写的处理意见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29</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最后办理组织</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ZHBLZZ</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最后办理人所属组织名称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30</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最后办理操作</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ZHBLCZ</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最后办理操作编码（如：01=派遣，02=回退，03=办结）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31</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截止日期</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JZRQ</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事件承诺办结的截止时间，格式：YYYY-MM-DD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32</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是否立案</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SFLA</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布尔型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事件是否已立案（1=已立案，0=未立案）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33</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立案时间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LARQ</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转为案件的时间，立案时必填，格式：YYYY-MM-DD HH24:MI:SS。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34</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立案号</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LAH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立案后生成的案号，立案时必填，格式：年份+区域+类型+流水号。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35</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派遣次数</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PQCS</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事件的派遣次数，默认0，每次派遣+1。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36</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专业部门处置时间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ZYMBCZSJ</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专业部门开始处置的时间。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37</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专业部门</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ZYMBID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负责处置的专业部门系统ID。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38</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结案时间</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JARQ</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日期时间型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事件办结的时间，结案时必填。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38</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结案案号</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JAH</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结案后生成的案号，结案时必填。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39</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关联摄像头ID</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GLSXTID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关联的视频监控设备ID。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40</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告警图片URL</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GJTPURL</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4000</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事件关联的现场图片地址，多个用分号分隔。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41</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案件扩展信息ID</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AJXXKID</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立案后关联的案件扩展信息表ID，立案时生成。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42</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事件状态</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SJZT</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整型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事件状态代码（1=受理，2=立案，3=处置中，4=已办结，5=已归档，6=已销案）。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50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43</w:t>
            </w:r>
          </w:p>
        </w:tc>
        <w:tc>
          <w:tcPr>
            <w:tcW w:w="905"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备注</w:t>
            </w:r>
          </w:p>
        </w:tc>
        <w:tc>
          <w:tcPr>
            <w:tcW w:w="7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BZ</w:t>
            </w:r>
          </w:p>
        </w:tc>
        <w:tc>
          <w:tcPr>
            <w:tcW w:w="762"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66"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w:t>
            </w:r>
          </w:p>
        </w:tc>
        <w:tc>
          <w:tcPr>
            <w:tcW w:w="698"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809" w:type="dxa"/>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需要补充说明的其他信息（如：特殊情况、领导批示等）</w:t>
            </w:r>
          </w:p>
        </w:tc>
      </w:tr>
    </w:tbl>
    <w:p>
      <w:pPr>
        <w:pStyle w:val="14"/>
        <w:pageBreakBefore w:val="0"/>
        <w:widowControl w:val="0"/>
        <w:kinsoku/>
        <w:wordWrap/>
        <w:overflowPunct/>
        <w:topLinePunct w:val="0"/>
        <w:autoSpaceDE/>
        <w:autoSpaceDN/>
        <w:bidi w:val="0"/>
        <w:adjustRightInd/>
        <w:snapToGrid/>
        <w:spacing w:line="320" w:lineRule="exact"/>
        <w:jc w:val="both"/>
        <w:textAlignment w:val="auto"/>
        <w:outlineLvl w:val="2"/>
        <w:rPr>
          <w:rFonts w:hint="eastAsia" w:ascii="宋体" w:hAnsi="宋体" w:eastAsia="宋体" w:cs="Times New Roman"/>
          <w:sz w:val="21"/>
          <w:szCs w:val="21"/>
        </w:rPr>
      </w:pPr>
      <w:r>
        <w:rPr>
          <w:rFonts w:hint="eastAsia" w:ascii="宋体" w:hAnsi="宋体" w:eastAsia="宋体" w:cs="Times New Roman"/>
          <w:sz w:val="21"/>
          <w:szCs w:val="21"/>
          <w:lang w:val="en-US" w:eastAsia="zh-CN"/>
        </w:rPr>
        <w:t xml:space="preserve">6.2.4  </w:t>
      </w:r>
      <w:r>
        <w:rPr>
          <w:rFonts w:hint="eastAsia" w:ascii="宋体" w:hAnsi="宋体" w:eastAsia="宋体" w:cs="Times New Roman"/>
          <w:sz w:val="21"/>
          <w:szCs w:val="21"/>
        </w:rPr>
        <w:t>市政公用</w:t>
      </w:r>
      <w:r>
        <w:rPr>
          <w:rFonts w:ascii="宋体" w:hAnsi="宋体" w:eastAsia="宋体" w:cs="Times New Roman"/>
          <w:sz w:val="21"/>
          <w:szCs w:val="21"/>
        </w:rPr>
        <w:t>数据应包括市政公用行业类数据、统计类数据，主要数据项应符合下列规定：</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1  </w:t>
      </w:r>
      <w:r>
        <w:rPr>
          <w:rFonts w:ascii="Times New Roman" w:hAnsi="Times New Roman" w:eastAsia="宋体" w:cs="Times New Roman"/>
          <w:sz w:val="21"/>
          <w:szCs w:val="21"/>
        </w:rPr>
        <w:t>市政公用行业类数据应包括道路、桥梁、隧道、供水、排水、供热、燃气、照明和管廊等建 设和运行数据，主要数据项应符合</w:t>
      </w:r>
      <w:r>
        <w:rPr>
          <w:rFonts w:hint="eastAsia" w:ascii="Times New Roman" w:hAnsi="Times New Roman" w:eastAsia="宋体" w:cs="Times New Roman"/>
          <w:sz w:val="21"/>
          <w:szCs w:val="21"/>
          <w:lang w:eastAsia="zh-CN"/>
        </w:rPr>
        <w:t>现行国家标准《智慧城市</w:t>
      </w:r>
      <w:r>
        <w:rPr>
          <w:rFonts w:hint="eastAsia" w:ascii="Times New Roman" w:hAnsi="Times New Roman" w:eastAsia="宋体" w:cs="Times New Roman"/>
          <w:sz w:val="21"/>
          <w:szCs w:val="21"/>
          <w:lang w:val="en-US" w:eastAsia="zh-CN"/>
        </w:rPr>
        <w:t xml:space="preserve"> 数据融合 第5部分：市政基础设施数据元素</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GB/T</w:t>
      </w:r>
      <w:r>
        <w:rPr>
          <w:rFonts w:hint="eastAsia" w:ascii="Times New Roman" w:hAnsi="Times New Roman" w:eastAsia="宋体" w:cs="Times New Roman"/>
          <w:sz w:val="21"/>
          <w:szCs w:val="21"/>
        </w:rPr>
        <w:t xml:space="preserve"> </w:t>
      </w:r>
      <w:r>
        <w:rPr>
          <w:rFonts w:ascii="Times New Roman" w:hAnsi="Times New Roman" w:eastAsia="宋体" w:cs="Times New Roman"/>
          <w:sz w:val="21"/>
          <w:szCs w:val="21"/>
        </w:rPr>
        <w:t>36625.5的</w:t>
      </w:r>
      <w:r>
        <w:rPr>
          <w:rFonts w:hint="eastAsia" w:ascii="Times New Roman" w:hAnsi="Times New Roman" w:eastAsia="宋体" w:cs="Times New Roman"/>
          <w:sz w:val="21"/>
          <w:szCs w:val="21"/>
          <w:lang w:eastAsia="zh-CN"/>
        </w:rPr>
        <w:t>有关</w:t>
      </w:r>
      <w:r>
        <w:rPr>
          <w:rFonts w:ascii="Times New Roman" w:hAnsi="Times New Roman" w:eastAsia="宋体" w:cs="Times New Roman"/>
          <w:sz w:val="21"/>
          <w:szCs w:val="21"/>
        </w:rPr>
        <w:t>规定；</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hint="eastAsia" w:ascii="宋体" w:hAnsi="宋体" w:eastAsia="宋体" w:cs="宋体"/>
          <w:sz w:val="21"/>
          <w:szCs w:val="21"/>
        </w:rPr>
      </w:pPr>
      <w:r>
        <w:rPr>
          <w:rFonts w:hint="eastAsia" w:ascii="Times New Roman" w:hAnsi="Times New Roman" w:eastAsia="宋体" w:cs="Times New Roman"/>
          <w:sz w:val="21"/>
          <w:szCs w:val="21"/>
          <w:lang w:val="en-US" w:eastAsia="zh-CN"/>
        </w:rPr>
        <w:t xml:space="preserve">2  </w:t>
      </w:r>
      <w:r>
        <w:rPr>
          <w:rFonts w:ascii="Times New Roman" w:hAnsi="Times New Roman" w:eastAsia="宋体" w:cs="Times New Roman"/>
          <w:sz w:val="21"/>
          <w:szCs w:val="21"/>
        </w:rPr>
        <w:t>市政公用统计类数据应包括城市道路、桥梁、隧道、照明和管廊，城市供水，城市排水，城 市燃气，城市供热等统计数据</w:t>
      </w:r>
      <w:r>
        <w:rPr>
          <w:rFonts w:hint="eastAsia" w:ascii="Times New Roman" w:hAnsi="Times New Roman" w:eastAsia="宋体" w:cs="Times New Roman"/>
          <w:sz w:val="21"/>
          <w:szCs w:val="21"/>
        </w:rPr>
        <w:t>，</w:t>
      </w:r>
      <w:r>
        <w:rPr>
          <w:rFonts w:hint="eastAsia" w:ascii="宋体" w:hAnsi="宋体" w:eastAsia="宋体" w:cs="宋体"/>
          <w:sz w:val="21"/>
          <w:szCs w:val="21"/>
          <w:lang w:eastAsia="zh-CN"/>
        </w:rPr>
        <w:t>应符合现行行业标准</w:t>
      </w:r>
      <w:r>
        <w:rPr>
          <w:rFonts w:hint="eastAsia" w:ascii="宋体" w:hAnsi="宋体" w:eastAsia="宋体" w:cs="宋体"/>
          <w:sz w:val="21"/>
          <w:szCs w:val="21"/>
        </w:rPr>
        <w:t>《城市运行管理服务平台数据标准》CJ/T545</w:t>
      </w:r>
      <w:r>
        <w:rPr>
          <w:rFonts w:hint="eastAsia" w:ascii="宋体" w:hAnsi="宋体" w:eastAsia="宋体" w:cs="宋体"/>
          <w:sz w:val="21"/>
          <w:szCs w:val="21"/>
          <w:lang w:eastAsia="zh-CN"/>
        </w:rPr>
        <w:t>的有关规定</w:t>
      </w:r>
      <w:r>
        <w:rPr>
          <w:rFonts w:hint="eastAsia" w:ascii="宋体" w:hAnsi="宋体" w:eastAsia="宋体" w:cs="宋体"/>
          <w:sz w:val="21"/>
          <w:szCs w:val="21"/>
        </w:rPr>
        <w:t>。</w:t>
      </w:r>
    </w:p>
    <w:p>
      <w:pPr>
        <w:pStyle w:val="14"/>
        <w:pageBreakBefore w:val="0"/>
        <w:widowControl w:val="0"/>
        <w:kinsoku/>
        <w:wordWrap/>
        <w:overflowPunct/>
        <w:topLinePunct w:val="0"/>
        <w:autoSpaceDE/>
        <w:autoSpaceDN/>
        <w:bidi w:val="0"/>
        <w:adjustRightInd/>
        <w:snapToGrid/>
        <w:spacing w:line="320" w:lineRule="exact"/>
        <w:jc w:val="both"/>
        <w:textAlignment w:val="auto"/>
        <w:outlineLvl w:val="2"/>
        <w:rPr>
          <w:rFonts w:hint="eastAsia" w:ascii="宋体" w:hAnsi="宋体" w:eastAsia="宋体"/>
          <w:sz w:val="21"/>
          <w:szCs w:val="21"/>
        </w:rPr>
      </w:pPr>
      <w:r>
        <w:rPr>
          <w:rFonts w:hint="eastAsia" w:ascii="宋体" w:hAnsi="宋体" w:eastAsia="宋体" w:cs="Times New Roman"/>
          <w:sz w:val="21"/>
          <w:szCs w:val="21"/>
          <w:lang w:val="en-US" w:eastAsia="zh-CN"/>
        </w:rPr>
        <w:t xml:space="preserve">6.2.5  </w:t>
      </w:r>
      <w:r>
        <w:rPr>
          <w:rFonts w:hint="eastAsia" w:ascii="宋体" w:hAnsi="宋体" w:eastAsia="宋体" w:cs="Times New Roman"/>
          <w:sz w:val="21"/>
          <w:szCs w:val="21"/>
        </w:rPr>
        <w:t>市容环卫</w:t>
      </w:r>
      <w:r>
        <w:rPr>
          <w:rFonts w:hint="eastAsia" w:ascii="宋体" w:hAnsi="宋体" w:eastAsia="宋体"/>
          <w:sz w:val="21"/>
          <w:szCs w:val="21"/>
        </w:rPr>
        <w:t>数据应包括市容环卫行业类数据、统计类数据，主要数据项应符合下列规定：</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1  </w:t>
      </w:r>
      <w:r>
        <w:rPr>
          <w:rFonts w:hint="eastAsia" w:ascii="Times New Roman" w:hAnsi="Times New Roman" w:eastAsia="宋体" w:cs="Times New Roman"/>
          <w:sz w:val="21"/>
          <w:szCs w:val="21"/>
        </w:rPr>
        <w:t>市容环卫行业数据应包括城市容貌、环境卫生、建筑垃圾管理和户外广告(招牌)等数据；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2  </w:t>
      </w:r>
      <w:r>
        <w:rPr>
          <w:rFonts w:hint="eastAsia" w:ascii="Times New Roman" w:hAnsi="Times New Roman" w:eastAsia="宋体" w:cs="Times New Roman"/>
          <w:sz w:val="21"/>
          <w:szCs w:val="21"/>
        </w:rPr>
        <w:t>城市容貌数据应符合</w:t>
      </w:r>
      <w:r>
        <w:rPr>
          <w:rFonts w:hint="eastAsia" w:ascii="Times New Roman" w:hAnsi="Times New Roman" w:eastAsia="宋体" w:cs="Times New Roman"/>
          <w:sz w:val="21"/>
          <w:szCs w:val="21"/>
          <w:lang w:eastAsia="zh-CN"/>
        </w:rPr>
        <w:t>现行国家标准《数字化城市管理信息系统</w:t>
      </w:r>
      <w:r>
        <w:rPr>
          <w:rFonts w:hint="eastAsia" w:ascii="Times New Roman" w:hAnsi="Times New Roman" w:eastAsia="宋体" w:cs="Times New Roman"/>
          <w:sz w:val="21"/>
          <w:szCs w:val="21"/>
          <w:lang w:val="en-US" w:eastAsia="zh-CN"/>
        </w:rPr>
        <w:t xml:space="preserve"> 第2部分：管理部件和事件</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rPr>
        <w:t>GB/T 30428.2的</w:t>
      </w:r>
      <w:r>
        <w:rPr>
          <w:rFonts w:hint="eastAsia" w:ascii="Times New Roman" w:hAnsi="Times New Roman" w:eastAsia="宋体" w:cs="Times New Roman"/>
          <w:sz w:val="21"/>
          <w:szCs w:val="21"/>
          <w:lang w:eastAsia="zh-CN"/>
        </w:rPr>
        <w:t>有关</w:t>
      </w:r>
      <w:r>
        <w:rPr>
          <w:rFonts w:hint="eastAsia" w:ascii="Times New Roman" w:hAnsi="Times New Roman" w:eastAsia="宋体" w:cs="Times New Roman"/>
          <w:sz w:val="21"/>
          <w:szCs w:val="21"/>
        </w:rPr>
        <w:t>规定；</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3  </w:t>
      </w:r>
      <w:r>
        <w:rPr>
          <w:rFonts w:hint="eastAsia" w:ascii="Times New Roman" w:hAnsi="Times New Roman" w:eastAsia="宋体" w:cs="Times New Roman"/>
          <w:sz w:val="21"/>
          <w:szCs w:val="21"/>
        </w:rPr>
        <w:t>境卫生数据应包括垃圾收集设施、垃圾转运站、生活垃圾焚烧厂、生活垃圾卫生填埋场、 厨余垃圾处理厂、粪便处理厂、公共厕所、清扫保洁路段、清扫保洁作业等数据</w:t>
      </w:r>
      <w:r>
        <w:rPr>
          <w:rFonts w:hint="eastAsia" w:ascii="宋体" w:hAnsi="宋体" w:eastAsia="宋体" w:cs="宋体"/>
          <w:sz w:val="21"/>
          <w:szCs w:val="21"/>
          <w:lang w:eastAsia="zh-CN"/>
        </w:rPr>
        <w:t>应符合现行行业标准</w:t>
      </w:r>
      <w:r>
        <w:rPr>
          <w:rFonts w:hint="eastAsia" w:ascii="宋体" w:hAnsi="宋体" w:eastAsia="宋体" w:cs="宋体"/>
          <w:sz w:val="21"/>
          <w:szCs w:val="21"/>
        </w:rPr>
        <w:t>《城市运行管理服务平台数据标准》CJ/T545</w:t>
      </w:r>
      <w:r>
        <w:rPr>
          <w:rFonts w:hint="eastAsia" w:ascii="宋体" w:hAnsi="宋体" w:eastAsia="宋体" w:cs="宋体"/>
          <w:sz w:val="21"/>
          <w:szCs w:val="21"/>
          <w:lang w:eastAsia="zh-CN"/>
        </w:rPr>
        <w:t>的有关规定</w:t>
      </w:r>
      <w:r>
        <w:rPr>
          <w:rFonts w:hint="eastAsia" w:ascii="宋体" w:hAnsi="宋体" w:eastAsia="宋体" w:cs="宋体"/>
          <w:sz w:val="21"/>
          <w:szCs w:val="21"/>
        </w:rPr>
        <w:t>。</w:t>
      </w:r>
    </w:p>
    <w:p>
      <w:pPr>
        <w:pStyle w:val="14"/>
        <w:pageBreakBefore w:val="0"/>
        <w:widowControl w:val="0"/>
        <w:kinsoku/>
        <w:wordWrap/>
        <w:overflowPunct/>
        <w:topLinePunct w:val="0"/>
        <w:autoSpaceDE/>
        <w:autoSpaceDN/>
        <w:bidi w:val="0"/>
        <w:adjustRightInd/>
        <w:snapToGrid/>
        <w:spacing w:line="320" w:lineRule="exact"/>
        <w:jc w:val="both"/>
        <w:textAlignment w:val="auto"/>
        <w:outlineLvl w:val="2"/>
        <w:rPr>
          <w:rFonts w:ascii="Times New Roman" w:hAnsi="Times New Roman" w:eastAsia="宋体" w:cs="Times New Roman"/>
          <w:sz w:val="21"/>
          <w:szCs w:val="21"/>
        </w:rPr>
      </w:pPr>
      <w:r>
        <w:rPr>
          <w:rFonts w:hint="eastAsia" w:ascii="宋体" w:hAnsi="宋体" w:eastAsia="宋体" w:cs="Times New Roman"/>
          <w:sz w:val="21"/>
          <w:szCs w:val="21"/>
          <w:lang w:val="en-US" w:eastAsia="zh-CN"/>
        </w:rPr>
        <w:t>6.2.6</w:t>
      </w:r>
      <w:r>
        <w:rPr>
          <w:rFonts w:hint="eastAsia" w:ascii="宋体" w:hAnsi="宋体" w:eastAsia="宋体" w:cs="Times New Roman"/>
          <w:sz w:val="21"/>
          <w:szCs w:val="21"/>
        </w:rPr>
        <w:t xml:space="preserve"> </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rPr>
        <w:t>园林绿化</w:t>
      </w:r>
      <w:r>
        <w:rPr>
          <w:rFonts w:hint="eastAsia" w:ascii="Times New Roman" w:hAnsi="Times New Roman" w:eastAsia="宋体" w:cs="Times New Roman"/>
          <w:sz w:val="21"/>
          <w:szCs w:val="21"/>
        </w:rPr>
        <w:t>数据应包括园林绿化行业类数据、统计类数据，主要数据</w:t>
      </w:r>
      <w:r>
        <w:rPr>
          <w:rFonts w:hint="eastAsia" w:ascii="宋体" w:hAnsi="宋体" w:eastAsia="宋体" w:cs="宋体"/>
          <w:sz w:val="21"/>
          <w:szCs w:val="21"/>
          <w:lang w:eastAsia="zh-CN"/>
        </w:rPr>
        <w:t>应符合现行行业标准</w:t>
      </w:r>
      <w:r>
        <w:rPr>
          <w:rFonts w:hint="eastAsia" w:ascii="宋体" w:hAnsi="宋体" w:eastAsia="宋体" w:cs="宋体"/>
          <w:sz w:val="21"/>
          <w:szCs w:val="21"/>
        </w:rPr>
        <w:t>《城市运行管理服务平台数据标准》CJ/T545</w:t>
      </w:r>
      <w:r>
        <w:rPr>
          <w:rFonts w:hint="eastAsia" w:ascii="宋体" w:hAnsi="宋体" w:eastAsia="宋体" w:cs="宋体"/>
          <w:sz w:val="21"/>
          <w:szCs w:val="21"/>
          <w:lang w:eastAsia="zh-CN"/>
        </w:rPr>
        <w:t>的有关规定</w:t>
      </w:r>
      <w:r>
        <w:rPr>
          <w:rFonts w:hint="eastAsia" w:ascii="宋体" w:hAnsi="宋体" w:eastAsia="宋体" w:cs="宋体"/>
          <w:sz w:val="21"/>
          <w:szCs w:val="21"/>
        </w:rPr>
        <w:t>。</w:t>
      </w:r>
    </w:p>
    <w:p>
      <w:pPr>
        <w:pStyle w:val="14"/>
        <w:pageBreakBefore w:val="0"/>
        <w:widowControl w:val="0"/>
        <w:kinsoku/>
        <w:wordWrap/>
        <w:overflowPunct/>
        <w:topLinePunct w:val="0"/>
        <w:autoSpaceDE/>
        <w:autoSpaceDN/>
        <w:bidi w:val="0"/>
        <w:adjustRightInd/>
        <w:snapToGrid/>
        <w:spacing w:line="320" w:lineRule="exact"/>
        <w:jc w:val="both"/>
        <w:textAlignment w:val="auto"/>
        <w:outlineLvl w:val="2"/>
        <w:rPr>
          <w:rFonts w:hint="eastAsia" w:ascii="宋体" w:hAnsi="宋体" w:eastAsia="宋体"/>
        </w:rPr>
      </w:pPr>
      <w:r>
        <w:rPr>
          <w:rFonts w:hint="eastAsia" w:ascii="宋体" w:hAnsi="宋体" w:eastAsia="宋体" w:cs="Times New Roman"/>
          <w:sz w:val="21"/>
          <w:szCs w:val="21"/>
          <w:lang w:val="en-US" w:eastAsia="zh-CN"/>
        </w:rPr>
        <w:t xml:space="preserve">6.2.7  </w:t>
      </w:r>
      <w:r>
        <w:rPr>
          <w:rFonts w:hint="eastAsia" w:ascii="宋体" w:hAnsi="宋体" w:eastAsia="宋体" w:cs="Times New Roman"/>
          <w:sz w:val="21"/>
          <w:szCs w:val="21"/>
        </w:rPr>
        <w:t>城管</w:t>
      </w:r>
      <w:r>
        <w:rPr>
          <w:rFonts w:hint="eastAsia" w:ascii="Times New Roman" w:hAnsi="Times New Roman" w:eastAsia="宋体" w:cs="Times New Roman"/>
          <w:sz w:val="21"/>
          <w:szCs w:val="21"/>
        </w:rPr>
        <w:t>执法数据应包括城市管理执法行业类数据、统计类数据，主要数据项应符合下列规定 ：</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1  </w:t>
      </w:r>
      <w:r>
        <w:rPr>
          <w:rFonts w:hint="eastAsia" w:ascii="Times New Roman" w:hAnsi="Times New Roman" w:eastAsia="宋体" w:cs="Times New Roman"/>
          <w:sz w:val="21"/>
          <w:szCs w:val="21"/>
        </w:rPr>
        <w:t>城市管理执法行业类数据应包括执法台账、机构、</w:t>
      </w:r>
      <w:r>
        <w:rPr>
          <w:rFonts w:hint="eastAsia" w:ascii="Times New Roman" w:hAnsi="Times New Roman" w:eastAsia="宋体" w:cs="Times New Roman"/>
          <w:sz w:val="21"/>
          <w:szCs w:val="21"/>
          <w:lang w:val="en-US" w:eastAsia="zh-CN"/>
        </w:rPr>
        <w:t>人</w:t>
      </w:r>
      <w:r>
        <w:rPr>
          <w:rFonts w:hint="eastAsia" w:ascii="Times New Roman" w:hAnsi="Times New Roman" w:eastAsia="宋体" w:cs="Times New Roman"/>
          <w:sz w:val="21"/>
          <w:szCs w:val="21"/>
        </w:rPr>
        <w:t>员、车辆、案由和案件等数据</w:t>
      </w:r>
      <w:r>
        <w:rPr>
          <w:rFonts w:hint="eastAsia" w:ascii="Times New Roman" w:hAnsi="Times New Roman" w:eastAsia="宋体" w:cs="Times New Roman"/>
          <w:sz w:val="21"/>
          <w:szCs w:val="21"/>
          <w:lang w:eastAsia="zh-CN"/>
        </w:rPr>
        <w:t>，</w:t>
      </w:r>
      <w:r>
        <w:rPr>
          <w:rFonts w:hint="eastAsia" w:ascii="宋体" w:hAnsi="宋体" w:eastAsia="宋体" w:cs="宋体"/>
          <w:sz w:val="21"/>
          <w:szCs w:val="21"/>
          <w:lang w:eastAsia="zh-CN"/>
        </w:rPr>
        <w:t>并符合现行行业标准</w:t>
      </w:r>
      <w:r>
        <w:rPr>
          <w:rFonts w:hint="eastAsia" w:ascii="宋体" w:hAnsi="宋体" w:eastAsia="宋体" w:cs="宋体"/>
          <w:sz w:val="21"/>
          <w:szCs w:val="21"/>
        </w:rPr>
        <w:t>《城市运行管理服务平台数据标准》CJ/T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545</w:t>
      </w:r>
      <w:r>
        <w:rPr>
          <w:rFonts w:hint="eastAsia" w:ascii="宋体" w:hAnsi="宋体" w:eastAsia="宋体" w:cs="宋体"/>
          <w:sz w:val="21"/>
          <w:szCs w:val="21"/>
          <w:lang w:eastAsia="zh-CN"/>
        </w:rPr>
        <w:t>的有关规定</w:t>
      </w:r>
      <w:r>
        <w:rPr>
          <w:rFonts w:hint="eastAsia" w:ascii="宋体" w:hAnsi="宋体" w:eastAsia="宋体" w:cs="宋体"/>
          <w:sz w:val="21"/>
          <w:szCs w:val="21"/>
        </w:rPr>
        <w:t>。</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2  </w:t>
      </w:r>
      <w:r>
        <w:rPr>
          <w:rFonts w:ascii="Times New Roman" w:hAnsi="Times New Roman" w:eastAsia="宋体" w:cs="Times New Roman"/>
          <w:sz w:val="21"/>
          <w:szCs w:val="21"/>
        </w:rPr>
        <w:t>城市管理执法统计类数据应包括城市管理执法队伍、住房保障领域执法案件处理等统计数据，主要数据项</w:t>
      </w:r>
      <w:r>
        <w:rPr>
          <w:rFonts w:hint="eastAsia" w:ascii="Times New Roman" w:hAnsi="Times New Roman" w:eastAsia="宋体" w:cs="Times New Roman"/>
          <w:sz w:val="21"/>
          <w:szCs w:val="21"/>
          <w:lang w:eastAsia="zh-CN"/>
        </w:rPr>
        <w:t>应</w:t>
      </w:r>
      <w:r>
        <w:rPr>
          <w:rFonts w:hint="eastAsia" w:ascii="宋体" w:hAnsi="宋体" w:eastAsia="宋体" w:cs="宋体"/>
          <w:sz w:val="21"/>
          <w:szCs w:val="21"/>
          <w:lang w:eastAsia="zh-CN"/>
        </w:rPr>
        <w:t>符合现行行业标准</w:t>
      </w:r>
      <w:r>
        <w:rPr>
          <w:rFonts w:hint="eastAsia" w:ascii="宋体" w:hAnsi="宋体" w:eastAsia="宋体" w:cs="宋体"/>
          <w:sz w:val="21"/>
          <w:szCs w:val="21"/>
        </w:rPr>
        <w:t>《城市运行管理服务平台数据标准》CJ/T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545</w:t>
      </w:r>
      <w:r>
        <w:rPr>
          <w:rFonts w:hint="eastAsia" w:ascii="宋体" w:hAnsi="宋体" w:eastAsia="宋体" w:cs="宋体"/>
          <w:sz w:val="21"/>
          <w:szCs w:val="21"/>
          <w:lang w:eastAsia="zh-CN"/>
        </w:rPr>
        <w:t>有关规定</w:t>
      </w:r>
      <w:r>
        <w:rPr>
          <w:rFonts w:hint="eastAsia" w:ascii="宋体" w:hAnsi="宋体" w:eastAsia="宋体" w:cs="宋体"/>
          <w:sz w:val="21"/>
          <w:szCs w:val="21"/>
        </w:rPr>
        <w:t>。</w:t>
      </w:r>
    </w:p>
    <w:p>
      <w:pPr>
        <w:pStyle w:val="4"/>
        <w:keepNext/>
        <w:keepLines/>
        <w:pageBreakBefore w:val="0"/>
        <w:widowControl w:val="0"/>
        <w:numPr>
          <w:ilvl w:val="0"/>
          <w:numId w:val="0"/>
        </w:numPr>
        <w:kinsoku/>
        <w:wordWrap/>
        <w:overflowPunct/>
        <w:topLinePunct w:val="0"/>
        <w:autoSpaceDE/>
        <w:autoSpaceDN/>
        <w:bidi w:val="0"/>
        <w:adjustRightInd/>
        <w:snapToGrid/>
        <w:spacing w:before="120" w:beforeLines="0" w:after="60" w:afterLines="0" w:line="320" w:lineRule="exact"/>
        <w:ind w:leftChars="0"/>
        <w:jc w:val="left"/>
        <w:textAlignment w:val="auto"/>
        <w:rPr>
          <w:rFonts w:hint="eastAsia" w:ascii="宋体" w:hAnsi="宋体" w:eastAsia="宋体" w:cs="宋体"/>
          <w:szCs w:val="21"/>
          <w:lang w:val="zh-CN"/>
        </w:rPr>
      </w:pPr>
      <w:bookmarkStart w:id="248" w:name="_Toc232524533"/>
      <w:r>
        <w:rPr>
          <w:rFonts w:hint="eastAsia" w:ascii="宋体" w:hAnsi="宋体" w:eastAsia="宋体" w:cs="宋体"/>
          <w:szCs w:val="21"/>
          <w:lang w:val="en-US" w:eastAsia="zh-CN"/>
        </w:rPr>
        <w:t xml:space="preserve">6.2.8  </w:t>
      </w:r>
      <w:r>
        <w:rPr>
          <w:rFonts w:hint="eastAsia" w:ascii="宋体" w:hAnsi="宋体" w:eastAsia="宋体" w:cs="宋体"/>
          <w:szCs w:val="21"/>
          <w:lang w:val="zh-CN"/>
        </w:rPr>
        <w:t>城市服务信息</w:t>
      </w:r>
      <w:bookmarkEnd w:id="248"/>
      <w:r>
        <w:rPr>
          <w:rFonts w:hint="eastAsia" w:ascii="宋体" w:hAnsi="宋体" w:eastAsia="宋体" w:cs="宋体"/>
          <w:szCs w:val="21"/>
          <w:lang w:val="zh-CN"/>
        </w:rPr>
        <w:t>应包括公众诉求信息和便民便企服务信息。</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rPr>
      </w:pPr>
      <w:r>
        <w:rPr>
          <w:rFonts w:hint="eastAsia" w:ascii="宋体" w:hAnsi="宋体" w:cs="宋体"/>
          <w:szCs w:val="21"/>
        </w:rPr>
        <w:t xml:space="preserve">1 </w:t>
      </w:r>
      <w:r>
        <w:rPr>
          <w:rFonts w:hint="eastAsia" w:ascii="宋体" w:hAnsi="宋体" w:cs="宋体"/>
          <w:szCs w:val="21"/>
          <w:lang w:val="en-US" w:eastAsia="zh-CN"/>
        </w:rPr>
        <w:t xml:space="preserve"> </w:t>
      </w:r>
      <w:r>
        <w:rPr>
          <w:rFonts w:ascii="宋体" w:hAnsi="宋体" w:cs="宋体"/>
          <w:szCs w:val="21"/>
        </w:rPr>
        <w:t>公众诉求</w:t>
      </w:r>
      <w:r>
        <w:rPr>
          <w:rFonts w:hint="eastAsia" w:ascii="宋体" w:hAnsi="宋体" w:cs="宋体"/>
          <w:szCs w:val="21"/>
        </w:rPr>
        <w:t>信息</w:t>
      </w:r>
      <w:r>
        <w:rPr>
          <w:spacing w:val="-1"/>
          <w:szCs w:val="21"/>
        </w:rPr>
        <w:t>应包括公众诉求问题数据、公</w:t>
      </w:r>
      <w:r>
        <w:rPr>
          <w:spacing w:val="-2"/>
          <w:szCs w:val="21"/>
        </w:rPr>
        <w:t>众诉求统计数据等，主要数据项</w:t>
      </w:r>
      <w:r>
        <w:rPr>
          <w:rFonts w:hint="eastAsia"/>
          <w:spacing w:val="-2"/>
          <w:szCs w:val="21"/>
          <w:lang w:eastAsia="zh-CN"/>
        </w:rPr>
        <w:t>应</w:t>
      </w:r>
      <w:r>
        <w:rPr>
          <w:rFonts w:hint="eastAsia" w:ascii="宋体" w:hAnsi="宋体" w:eastAsia="宋体" w:cs="宋体"/>
          <w:sz w:val="21"/>
          <w:szCs w:val="21"/>
          <w:lang w:eastAsia="zh-CN"/>
        </w:rPr>
        <w:t>符合现行行业标准</w:t>
      </w:r>
      <w:r>
        <w:rPr>
          <w:rFonts w:hint="eastAsia" w:ascii="宋体" w:hAnsi="宋体" w:cs="宋体"/>
          <w:szCs w:val="21"/>
        </w:rPr>
        <w:t>《城市运行管理服务平台数据标准》CJ/T</w:t>
      </w:r>
      <w:r>
        <w:rPr>
          <w:rFonts w:hint="eastAsia" w:ascii="宋体" w:hAnsi="宋体" w:cs="宋体"/>
          <w:szCs w:val="21"/>
          <w:lang w:val="en-US" w:eastAsia="zh-CN"/>
        </w:rPr>
        <w:t xml:space="preserve"> </w:t>
      </w:r>
      <w:r>
        <w:rPr>
          <w:rFonts w:hint="eastAsia" w:ascii="宋体" w:hAnsi="宋体" w:cs="宋体"/>
          <w:szCs w:val="21"/>
        </w:rPr>
        <w:t>545</w:t>
      </w:r>
      <w:r>
        <w:rPr>
          <w:rFonts w:hint="eastAsia" w:ascii="宋体" w:hAnsi="宋体" w:cs="宋体"/>
          <w:szCs w:val="21"/>
          <w:lang w:eastAsia="zh-CN"/>
        </w:rPr>
        <w:t>有关规定</w:t>
      </w: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rPr>
      </w:pPr>
      <w:r>
        <w:rPr>
          <w:rFonts w:hint="eastAsia" w:ascii="宋体" w:hAnsi="宋体" w:cs="宋体"/>
          <w:szCs w:val="21"/>
        </w:rPr>
        <w:t xml:space="preserve">2 </w:t>
      </w:r>
      <w:r>
        <w:rPr>
          <w:rFonts w:hint="eastAsia" w:ascii="宋体" w:hAnsi="宋体" w:cs="宋体"/>
          <w:szCs w:val="21"/>
          <w:lang w:val="en-US" w:eastAsia="zh-CN"/>
        </w:rPr>
        <w:t xml:space="preserve"> </w:t>
      </w:r>
      <w:r>
        <w:rPr>
          <w:rFonts w:hint="eastAsia" w:ascii="黑体" w:hAnsi="黑体" w:cs="Times New Roman"/>
          <w:szCs w:val="21"/>
        </w:rPr>
        <w:t>便民便企服务</w:t>
      </w:r>
      <w:r>
        <w:rPr>
          <w:spacing w:val="1"/>
          <w:szCs w:val="21"/>
        </w:rPr>
        <w:t>事项</w:t>
      </w:r>
      <w:r>
        <w:rPr>
          <w:rFonts w:hint="eastAsia"/>
          <w:spacing w:val="1"/>
          <w:szCs w:val="21"/>
        </w:rPr>
        <w:t>信息</w:t>
      </w:r>
      <w:r>
        <w:rPr>
          <w:spacing w:val="1"/>
          <w:szCs w:val="21"/>
        </w:rPr>
        <w:t>主要数据项</w:t>
      </w:r>
      <w:r>
        <w:rPr>
          <w:rFonts w:hint="eastAsia"/>
          <w:spacing w:val="1"/>
          <w:szCs w:val="21"/>
          <w:lang w:eastAsia="zh-CN"/>
        </w:rPr>
        <w:t>应</w:t>
      </w:r>
      <w:r>
        <w:rPr>
          <w:rFonts w:hint="eastAsia" w:ascii="宋体" w:hAnsi="宋体" w:eastAsia="宋体" w:cs="宋体"/>
          <w:sz w:val="21"/>
          <w:szCs w:val="21"/>
          <w:lang w:eastAsia="zh-CN"/>
        </w:rPr>
        <w:t>符合现行行业标准</w:t>
      </w:r>
      <w:r>
        <w:rPr>
          <w:rFonts w:hint="eastAsia" w:ascii="宋体" w:hAnsi="宋体" w:cs="宋体"/>
          <w:szCs w:val="21"/>
        </w:rPr>
        <w:t>《城市运行管理服务平台数据标准》CJ/T545</w:t>
      </w:r>
      <w:r>
        <w:rPr>
          <w:rFonts w:hint="eastAsia" w:ascii="宋体" w:hAnsi="宋体" w:cs="宋体"/>
          <w:szCs w:val="21"/>
          <w:lang w:eastAsia="zh-CN"/>
        </w:rPr>
        <w:t>有关规定</w:t>
      </w:r>
      <w:r>
        <w:rPr>
          <w:rFonts w:hint="eastAsia" w:ascii="宋体" w:hAnsi="宋体" w:cs="宋体"/>
          <w:szCs w:val="21"/>
        </w:rPr>
        <w:t>。</w:t>
      </w:r>
    </w:p>
    <w:p>
      <w:pPr>
        <w:keepNext w:val="0"/>
        <w:keepLines w:val="0"/>
        <w:pageBreakBefore w:val="0"/>
        <w:widowControl/>
        <w:kinsoku/>
        <w:wordWrap/>
        <w:overflowPunct/>
        <w:topLinePunct w:val="0"/>
        <w:autoSpaceDE/>
        <w:autoSpaceDN/>
        <w:bidi w:val="0"/>
        <w:adjustRightInd/>
        <w:snapToGrid/>
        <w:ind w:firstLine="416" w:firstLineChars="200"/>
        <w:jc w:val="left"/>
        <w:textAlignment w:val="auto"/>
        <w:rPr>
          <w:rFonts w:hint="eastAsia"/>
          <w:spacing w:val="-1"/>
          <w:szCs w:val="21"/>
        </w:rPr>
      </w:pPr>
      <w:r>
        <w:rPr>
          <w:rFonts w:hint="eastAsia"/>
          <w:spacing w:val="-1"/>
          <w:szCs w:val="21"/>
        </w:rPr>
        <w:br w:type="page"/>
      </w:r>
    </w:p>
    <w:bookmarkEnd w:id="239"/>
    <w:p>
      <w:pPr>
        <w:pStyle w:val="44"/>
        <w:numPr>
          <w:ilvl w:val="0"/>
          <w:numId w:val="19"/>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249" w:name="_Toc228440376"/>
      <w:bookmarkStart w:id="250" w:name="_Toc232524534"/>
      <w:bookmarkStart w:id="251" w:name="_Toc232588679"/>
      <w:r>
        <w:rPr>
          <w:rFonts w:hint="eastAsia" w:ascii="黑体" w:hAnsi="黑体" w:eastAsia="黑体" w:cs="Times New Roman"/>
          <w:sz w:val="28"/>
          <w:szCs w:val="28"/>
        </w:rPr>
        <w:t>数字村镇基础数据</w:t>
      </w:r>
      <w:bookmarkEnd w:id="249"/>
      <w:bookmarkEnd w:id="250"/>
      <w:bookmarkEnd w:id="251"/>
    </w:p>
    <w:p>
      <w:pPr>
        <w:spacing w:line="320" w:lineRule="exact"/>
        <w:ind w:firstLine="0" w:firstLineChars="0"/>
        <w:outlineLvl w:val="2"/>
        <w:rPr>
          <w:rFonts w:hint="eastAsia" w:ascii="宋体" w:hAnsi="宋体" w:eastAsia="宋体" w:cs="宋体"/>
          <w:lang w:val="zh-CN"/>
        </w:rPr>
      </w:pPr>
      <w:bookmarkStart w:id="252" w:name="_Toc232524536"/>
      <w:bookmarkStart w:id="253" w:name="_Toc532737171"/>
      <w:bookmarkStart w:id="254" w:name="_Toc144930852"/>
      <w:bookmarkStart w:id="255" w:name="_Toc144930310"/>
      <w:bookmarkStart w:id="256" w:name="_Toc229423134"/>
      <w:bookmarkStart w:id="257" w:name="_Toc15982"/>
      <w:bookmarkStart w:id="258" w:name="_Toc15412"/>
      <w:bookmarkStart w:id="259" w:name="_Toc11703"/>
      <w:r>
        <w:rPr>
          <w:rFonts w:hint="eastAsia" w:ascii="宋体" w:hAnsi="宋体" w:eastAsia="宋体" w:cs="宋体"/>
          <w:lang w:val="en-US" w:eastAsia="zh-CN"/>
        </w:rPr>
        <w:t xml:space="preserve">7.0.1 </w:t>
      </w:r>
      <w:r>
        <w:rPr>
          <w:rFonts w:hint="eastAsia" w:ascii="宋体" w:hAnsi="宋体" w:eastAsia="宋体" w:cs="宋体"/>
          <w:lang w:val="zh-CN"/>
        </w:rPr>
        <w:t>村镇建设数据主要包括农房建设管理信息、农村生活垃圾治理信息、传统村落保护管理信息等基础数据。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7.0.2 </w:t>
      </w:r>
      <w:r>
        <w:rPr>
          <w:rFonts w:ascii="宋体" w:hAnsi="宋体" w:eastAsia="宋体" w:cs="Times New Roman"/>
          <w:szCs w:val="21"/>
          <w:lang w:val="zh-CN"/>
        </w:rPr>
        <w:t>农房建设管理信息</w:t>
      </w:r>
      <w:bookmarkEnd w:id="252"/>
      <w:r>
        <w:rPr>
          <w:rFonts w:hint="eastAsia" w:ascii="宋体" w:hAnsi="宋体" w:eastAsia="宋体" w:cs="Times New Roman"/>
          <w:szCs w:val="21"/>
          <w:lang w:val="zh-CN"/>
        </w:rPr>
        <w:t>应包括农村房屋建设项目信息、农村房屋基本信息、农村房屋施工进度信息、资金管理信息等基础数据。</w:t>
      </w:r>
    </w:p>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1 </w:t>
      </w:r>
      <w:r>
        <w:rPr>
          <w:rFonts w:hint="eastAsia" w:ascii="宋体" w:hAnsi="宋体" w:eastAsia="宋体" w:cs="Times New Roman"/>
          <w:szCs w:val="21"/>
          <w:lang w:val="zh-CN"/>
        </w:rPr>
        <w:t>农村房屋建设项目</w:t>
      </w:r>
      <w:r>
        <w:rPr>
          <w:rFonts w:hint="eastAsia" w:ascii="宋体" w:hAnsi="宋体" w:eastAsia="宋体" w:cs="Times New Roman"/>
          <w:sz w:val="21"/>
          <w:szCs w:val="21"/>
        </w:rPr>
        <w:t>信息应符合表7.</w:t>
      </w:r>
      <w:r>
        <w:rPr>
          <w:rFonts w:hint="eastAsia" w:ascii="宋体" w:hAnsi="宋体" w:eastAsia="宋体" w:cs="Times New Roman"/>
          <w:sz w:val="21"/>
          <w:szCs w:val="21"/>
          <w:lang w:val="en-US" w:eastAsia="zh-CN"/>
        </w:rPr>
        <w:t>0</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1的规定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.2</w:t>
      </w:r>
      <w:r>
        <w:rPr>
          <w:rFonts w:hint="eastAsia" w:ascii="黑体" w:hAnsi="黑体" w:eastAsia="黑体" w:cs="黑体"/>
          <w:sz w:val="18"/>
          <w:szCs w:val="18"/>
          <w:lang w:val="en-US" w:eastAsia="zh-CN"/>
        </w:rPr>
        <w:t>-</w:t>
      </w:r>
      <w:r>
        <w:rPr>
          <w:rFonts w:hint="eastAsia" w:ascii="黑体" w:hAnsi="黑体" w:eastAsia="黑体" w:cs="黑体"/>
          <w:sz w:val="18"/>
          <w:szCs w:val="18"/>
        </w:rPr>
        <w:t>1 农村房屋建设项目信息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93"/>
        <w:gridCol w:w="953"/>
        <w:gridCol w:w="858"/>
        <w:gridCol w:w="667"/>
        <w:gridCol w:w="667"/>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项目编号</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XMBH</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工程建设项目全生命周期唯一的项目编码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项目名称</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XMMC</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房屋建设项目的正式名称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项目类型</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XMLX</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如“农村安居工程”“危房改造”“扶贫住房”等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项目地点</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XMDD</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房屋建设项目的具体地址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项目状态</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XMZT</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如“规划中”“施工中”“验收完成”“已废弃”等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6</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负责单位</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FZDW</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项目责任单位名称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7</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负责人</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FZR</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lang w:val="en-US" w:eastAsia="zh-CN"/>
              </w:rPr>
              <w:t>3</w:t>
            </w:r>
            <w:r>
              <w:rPr>
                <w:rFonts w:hint="default" w:ascii="Nimbus Roman No9 L" w:hAnsi="Nimbus Roman No9 L" w:cs="Nimbus Roman No9 L"/>
                <w:color w:val="000000"/>
                <w:sz w:val="15"/>
                <w:szCs w:val="15"/>
              </w:rPr>
              <w:t>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8</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预计开工日期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YJKGRQ</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C</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当项目状态为“规划中”时必填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9</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实际开工日期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SJKGRQ</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房屋实际开工日期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预计完工日期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YJWGRQ</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C</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当项目状态为“施工中”时必填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实际完工日期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SJWGRQ</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房屋实际完工日期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项目预算金额</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XMYSJE</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浮点型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18,2</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项目总预算金额（单位：元）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实际支出金额</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SJZCJE</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浮点型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18,2</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项目实际支出金额（单位：元）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备注</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BZ</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2 </w:t>
      </w:r>
      <w:r>
        <w:rPr>
          <w:rFonts w:hint="eastAsia" w:ascii="宋体" w:hAnsi="宋体" w:eastAsia="宋体" w:cs="Times New Roman"/>
          <w:szCs w:val="21"/>
          <w:lang w:val="zh-CN"/>
        </w:rPr>
        <w:t>农村房屋基本</w:t>
      </w:r>
      <w:r>
        <w:rPr>
          <w:rFonts w:hint="eastAsia" w:ascii="宋体" w:hAnsi="宋体" w:eastAsia="宋体" w:cs="Times New Roman"/>
          <w:sz w:val="21"/>
          <w:szCs w:val="21"/>
        </w:rPr>
        <w:t>信息应符合表7.</w:t>
      </w:r>
      <w:r>
        <w:rPr>
          <w:rFonts w:hint="eastAsia" w:ascii="宋体" w:hAnsi="宋体" w:eastAsia="宋体" w:cs="Times New Roman"/>
          <w:sz w:val="21"/>
          <w:szCs w:val="21"/>
          <w:lang w:val="en-US" w:eastAsia="zh-CN"/>
        </w:rPr>
        <w:t>0</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2的规定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.2</w:t>
      </w:r>
      <w:r>
        <w:rPr>
          <w:rFonts w:hint="eastAsia" w:ascii="黑体" w:hAnsi="黑体" w:eastAsia="黑体" w:cs="黑体"/>
          <w:sz w:val="18"/>
          <w:szCs w:val="18"/>
          <w:lang w:val="en-US" w:eastAsia="zh-CN"/>
        </w:rPr>
        <w:t>-</w:t>
      </w:r>
      <w:r>
        <w:rPr>
          <w:rFonts w:hint="eastAsia" w:ascii="黑体" w:hAnsi="黑体" w:eastAsia="黑体" w:cs="黑体"/>
          <w:sz w:val="18"/>
          <w:szCs w:val="18"/>
        </w:rPr>
        <w:t>2 农村房屋基本信息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893"/>
        <w:gridCol w:w="953"/>
        <w:gridCol w:w="858"/>
        <w:gridCol w:w="667"/>
        <w:gridCol w:w="667"/>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0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房屋编码</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FWBM</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color w:val="auto"/>
                <w:sz w:val="15"/>
                <w:szCs w:val="15"/>
              </w:rPr>
            </w:pPr>
            <w:r>
              <w:rPr>
                <w:rFonts w:hint="default" w:ascii="Nimbus Roman No9 L" w:hAnsi="Nimbus Roman No9 L" w:cs="Nimbus Roman No9 L"/>
                <w:color w:val="auto"/>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color w:val="auto"/>
                <w:sz w:val="15"/>
                <w:szCs w:val="15"/>
              </w:rPr>
            </w:pPr>
            <w:r>
              <w:rPr>
                <w:rFonts w:hint="default" w:ascii="Nimbus Roman No9 L" w:hAnsi="Nimbus Roman No9 L" w:cs="Nimbus Roman No9 L"/>
                <w:color w:val="auto"/>
                <w:sz w:val="15"/>
                <w:szCs w:val="15"/>
              </w:rPr>
              <w:t>工程建设项目全生命周期唯一的项目编码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房屋名称</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FWMC</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房屋的正式名称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房屋结构</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FWJG</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如“砖混结构”“框架结构”“木结构”等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建筑面积</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JZMJ</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浮点型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18,2</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房屋总建筑面积（单位：平方米）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户型</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HX</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如“一室一厅”“两室两厅”等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6</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楼层</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LC</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整型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房屋总楼层数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7</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朝向</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CX</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如“南北朝向”“东西朝向”等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8</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门牌号</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MPH</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房屋的具体门牌号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9</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所属区域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SSQY</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房屋所属行政区域（如村名、街道）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房屋状态</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FWZT</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如“在建”“竣工”“闲置”“拆除”等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房屋所有人</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FWSYR</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房屋所有人的姓名或单位名称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12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申请人</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SQR</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color w:val="000000"/>
                <w:sz w:val="15"/>
                <w:szCs w:val="15"/>
              </w:rPr>
            </w:pPr>
            <w:r>
              <w:rPr>
                <w:rFonts w:hint="default" w:ascii="Nimbus Roman No9 L" w:hAnsi="Nimbus Roman No9 L" w:cs="Nimbus Roman No9 L"/>
                <w:color w:val="000000"/>
                <w:sz w:val="15"/>
                <w:szCs w:val="15"/>
              </w:rPr>
              <w:t>申请人的姓名或单位名称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登记时间</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DJSJ</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日期时间型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房屋信息首次登记的时间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备注</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BZ</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0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3 </w:t>
      </w:r>
      <w:r>
        <w:rPr>
          <w:rFonts w:hint="eastAsia" w:ascii="宋体" w:hAnsi="宋体" w:eastAsia="宋体" w:cs="Times New Roman"/>
          <w:szCs w:val="21"/>
          <w:lang w:val="zh-CN"/>
        </w:rPr>
        <w:t>农村房屋施工进度信息</w:t>
      </w:r>
      <w:r>
        <w:rPr>
          <w:rFonts w:hint="eastAsia" w:ascii="宋体" w:hAnsi="宋体" w:eastAsia="宋体" w:cs="Times New Roman"/>
          <w:sz w:val="21"/>
          <w:szCs w:val="21"/>
        </w:rPr>
        <w:t>应符合表7.</w:t>
      </w:r>
      <w:r>
        <w:rPr>
          <w:rFonts w:hint="eastAsia" w:ascii="宋体" w:hAnsi="宋体" w:eastAsia="宋体" w:cs="Times New Roman"/>
          <w:sz w:val="21"/>
          <w:szCs w:val="21"/>
          <w:lang w:val="en-US" w:eastAsia="zh-CN"/>
        </w:rPr>
        <w:t>0</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3的规定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.2</w:t>
      </w:r>
      <w:r>
        <w:rPr>
          <w:rFonts w:hint="eastAsia" w:ascii="黑体" w:hAnsi="黑体" w:eastAsia="黑体" w:cs="黑体"/>
          <w:sz w:val="18"/>
          <w:szCs w:val="18"/>
          <w:lang w:val="en-US" w:eastAsia="zh-CN"/>
        </w:rPr>
        <w:t>-</w:t>
      </w:r>
      <w:r>
        <w:rPr>
          <w:rFonts w:hint="eastAsia" w:ascii="黑体" w:hAnsi="黑体" w:eastAsia="黑体" w:cs="黑体"/>
          <w:sz w:val="18"/>
          <w:szCs w:val="18"/>
        </w:rPr>
        <w:t>3 农村房屋施工进度信息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93"/>
        <w:gridCol w:w="953"/>
        <w:gridCol w:w="858"/>
        <w:gridCol w:w="667"/>
        <w:gridCol w:w="667"/>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11"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记录ID</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JLID</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施工进度记录的唯一标识符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房屋编码</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FWBM</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关联房屋基本信息表中的房屋编码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施工阶段</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SGJD</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如“地基施工”“主体施工”“装修施工”等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施工开始时间</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SGKSSJ</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日期时间型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当前施工阶段的开始时间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施工结束时间</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SGJSSJ</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日期时间型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当前施工阶段的结束时间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6</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施工负责人</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SGFZR</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当前施工阶段的负责人姓名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7</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施工单位</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SGDW</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8</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施工质量评价</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SGZLPJ</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施工质量的简要评价（如“合格”“需整改”）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9</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备注</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BZ</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1"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其他补充说明</w:t>
            </w:r>
          </w:p>
        </w:tc>
      </w:tr>
    </w:tbl>
    <w:p>
      <w:pPr>
        <w:pStyle w:val="14"/>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3"/>
        <w:rPr>
          <w:rFonts w:hint="eastAsia" w:ascii="宋体" w:hAnsi="宋体" w:eastAsia="宋体" w:cs="Times New Roman"/>
          <w:sz w:val="21"/>
          <w:szCs w:val="21"/>
        </w:rPr>
      </w:pPr>
      <w:r>
        <w:rPr>
          <w:rFonts w:hint="eastAsia" w:ascii="宋体" w:hAnsi="宋体" w:eastAsia="宋体" w:cs="Times New Roman"/>
          <w:sz w:val="21"/>
          <w:szCs w:val="21"/>
        </w:rPr>
        <w:t xml:space="preserve">4 </w:t>
      </w:r>
      <w:r>
        <w:rPr>
          <w:rFonts w:hint="eastAsia" w:ascii="宋体" w:hAnsi="宋体" w:eastAsia="宋体" w:cs="Times New Roman"/>
          <w:szCs w:val="21"/>
          <w:lang w:val="zh-CN"/>
        </w:rPr>
        <w:t>资金管理信息</w:t>
      </w:r>
      <w:r>
        <w:rPr>
          <w:rFonts w:hint="eastAsia" w:ascii="宋体" w:hAnsi="宋体" w:eastAsia="宋体" w:cs="Times New Roman"/>
          <w:sz w:val="21"/>
          <w:szCs w:val="21"/>
        </w:rPr>
        <w:t>应符合表7.</w:t>
      </w:r>
      <w:r>
        <w:rPr>
          <w:rFonts w:hint="eastAsia" w:ascii="宋体" w:hAnsi="宋体" w:eastAsia="宋体" w:cs="Times New Roman"/>
          <w:sz w:val="21"/>
          <w:szCs w:val="21"/>
          <w:lang w:val="en-US" w:eastAsia="zh-CN"/>
        </w:rPr>
        <w:t>0</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w:t>
      </w:r>
      <w:r>
        <w:rPr>
          <w:rFonts w:hint="eastAsia" w:ascii="宋体" w:hAnsi="宋体" w:eastAsia="宋体" w:cs="Times New Roman"/>
          <w:sz w:val="21"/>
          <w:szCs w:val="21"/>
        </w:rPr>
        <w:t>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.2</w:t>
      </w:r>
      <w:r>
        <w:rPr>
          <w:rFonts w:hint="eastAsia" w:ascii="黑体" w:hAnsi="黑体" w:eastAsia="黑体" w:cs="黑体"/>
          <w:sz w:val="18"/>
          <w:szCs w:val="18"/>
          <w:lang w:val="en-US" w:eastAsia="zh-CN"/>
        </w:rPr>
        <w:t>-</w:t>
      </w:r>
      <w:r>
        <w:rPr>
          <w:rFonts w:hint="eastAsia" w:ascii="黑体" w:hAnsi="黑体" w:eastAsia="黑体" w:cs="黑体"/>
          <w:sz w:val="18"/>
          <w:szCs w:val="18"/>
        </w:rPr>
        <w:t>4 资金管理信息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893"/>
        <w:gridCol w:w="953"/>
        <w:gridCol w:w="858"/>
        <w:gridCol w:w="667"/>
        <w:gridCol w:w="667"/>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5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1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拨付ID</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BFID</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资金拨付记录的唯一标识符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房屋编码</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FWBM</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关联房屋基本信息表中的房屋编码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拨付金额</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BFJE</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浮点型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18,2</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拨付日期</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BFRQ</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资金拨付的具体日期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拨付用途</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BFYT</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如“地基施工费用”“材料采购费用”等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6</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拨付单位</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BFDW</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资金拨付单位名称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7</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收款单位</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SKDW</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资金收款单位名称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8</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备注</w:t>
            </w:r>
          </w:p>
        </w:tc>
        <w:tc>
          <w:tcPr>
            <w:tcW w:w="95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BZ</w:t>
            </w:r>
          </w:p>
        </w:tc>
        <w:tc>
          <w:tcPr>
            <w:tcW w:w="858"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500</w:t>
            </w:r>
          </w:p>
        </w:tc>
        <w:tc>
          <w:tcPr>
            <w:tcW w:w="66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其他补充说明</w:t>
            </w:r>
          </w:p>
        </w:tc>
      </w:tr>
    </w:tbl>
    <w:p>
      <w:pPr>
        <w:pStyle w:val="4"/>
        <w:numPr>
          <w:ilvl w:val="0"/>
          <w:numId w:val="0"/>
        </w:numPr>
        <w:spacing w:before="156" w:after="156" w:line="320" w:lineRule="exact"/>
        <w:ind w:leftChars="0"/>
        <w:rPr>
          <w:rFonts w:hint="eastAsia" w:ascii="宋体" w:hAnsi="宋体" w:eastAsia="宋体" w:cs="Times New Roman"/>
          <w:szCs w:val="21"/>
          <w:lang w:val="zh-CN"/>
        </w:rPr>
      </w:pPr>
      <w:bookmarkStart w:id="260" w:name="_Toc232524537"/>
      <w:r>
        <w:rPr>
          <w:rFonts w:hint="eastAsia" w:ascii="宋体" w:hAnsi="宋体" w:eastAsia="宋体" w:cs="Times New Roman"/>
          <w:szCs w:val="21"/>
          <w:lang w:val="en-US" w:eastAsia="zh-CN"/>
        </w:rPr>
        <w:t xml:space="preserve">7.0.3 </w:t>
      </w:r>
      <w:r>
        <w:rPr>
          <w:rFonts w:ascii="宋体" w:hAnsi="宋体" w:eastAsia="宋体" w:cs="Times New Roman"/>
          <w:szCs w:val="21"/>
          <w:lang w:val="zh-CN"/>
        </w:rPr>
        <w:t>农村生活垃圾治理信息</w:t>
      </w:r>
      <w:bookmarkEnd w:id="260"/>
      <w:r>
        <w:rPr>
          <w:rFonts w:hint="eastAsia" w:ascii="宋体" w:hAnsi="宋体" w:eastAsia="宋体" w:cs="Times New Roman"/>
          <w:szCs w:val="21"/>
          <w:lang w:val="zh-CN"/>
        </w:rPr>
        <w:t>应包括垃圾处理站点信息和垃圾清运信息等基础数据。其中垃圾处理站点信息应符合表7.</w:t>
      </w:r>
      <w:r>
        <w:rPr>
          <w:rFonts w:hint="eastAsia" w:ascii="宋体" w:hAnsi="宋体" w:eastAsia="宋体" w:cs="Times New Roman"/>
          <w:szCs w:val="21"/>
          <w:lang w:val="en-US" w:eastAsia="zh-CN"/>
        </w:rPr>
        <w:t>0</w:t>
      </w:r>
      <w:r>
        <w:rPr>
          <w:rFonts w:hint="eastAsia" w:ascii="宋体" w:hAnsi="宋体" w:eastAsia="宋体" w:cs="Times New Roman"/>
          <w:szCs w:val="21"/>
          <w:lang w:val="zh-CN"/>
        </w:rPr>
        <w:t>.3</w:t>
      </w:r>
      <w:r>
        <w:rPr>
          <w:rFonts w:hint="eastAsia" w:ascii="宋体" w:hAnsi="宋体" w:eastAsia="宋体" w:cs="Times New Roman"/>
          <w:szCs w:val="21"/>
          <w:lang w:val="en-US" w:eastAsia="zh-CN"/>
        </w:rPr>
        <w:t>-</w:t>
      </w:r>
      <w:r>
        <w:rPr>
          <w:rFonts w:hint="eastAsia" w:ascii="宋体" w:hAnsi="宋体" w:eastAsia="宋体" w:cs="Times New Roman"/>
          <w:szCs w:val="21"/>
          <w:lang w:val="zh-CN"/>
        </w:rPr>
        <w:t>1的规定，垃圾清运信息应符合表7.</w:t>
      </w:r>
      <w:r>
        <w:rPr>
          <w:rFonts w:hint="eastAsia" w:ascii="宋体" w:hAnsi="宋体" w:eastAsia="宋体" w:cs="Times New Roman"/>
          <w:szCs w:val="21"/>
          <w:lang w:val="en-US" w:eastAsia="zh-CN"/>
        </w:rPr>
        <w:t>0.</w:t>
      </w:r>
      <w:r>
        <w:rPr>
          <w:rFonts w:hint="eastAsia" w:ascii="宋体" w:hAnsi="宋体" w:eastAsia="宋体" w:cs="Times New Roman"/>
          <w:szCs w:val="21"/>
          <w:lang w:val="zh-CN"/>
        </w:rPr>
        <w:t>3</w:t>
      </w:r>
      <w:r>
        <w:rPr>
          <w:rFonts w:hint="eastAsia" w:ascii="宋体" w:hAnsi="宋体" w:eastAsia="宋体" w:cs="Times New Roman"/>
          <w:szCs w:val="21"/>
          <w:lang w:val="en-US" w:eastAsia="zh-CN"/>
        </w:rPr>
        <w:t>-</w:t>
      </w:r>
      <w:r>
        <w:rPr>
          <w:rFonts w:hint="eastAsia" w:ascii="宋体" w:hAnsi="宋体" w:eastAsia="宋体" w:cs="Times New Roman"/>
          <w:szCs w:val="21"/>
          <w:lang w:val="zh-CN"/>
        </w:rPr>
        <w:t>2的规定。</w:t>
      </w: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.3</w:t>
      </w:r>
      <w:r>
        <w:rPr>
          <w:rFonts w:hint="eastAsia" w:ascii="黑体" w:hAnsi="黑体" w:eastAsia="黑体" w:cs="黑体"/>
          <w:sz w:val="18"/>
          <w:szCs w:val="18"/>
          <w:lang w:val="en-US" w:eastAsia="zh-CN"/>
        </w:rPr>
        <w:t>-</w:t>
      </w:r>
      <w:r>
        <w:rPr>
          <w:rFonts w:hint="eastAsia" w:ascii="黑体" w:hAnsi="黑体" w:eastAsia="黑体" w:cs="黑体"/>
          <w:sz w:val="18"/>
          <w:szCs w:val="18"/>
        </w:rPr>
        <w:t>1 垃圾处理站点信息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93"/>
        <w:gridCol w:w="954"/>
        <w:gridCol w:w="857"/>
        <w:gridCol w:w="763"/>
        <w:gridCol w:w="572"/>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89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95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85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76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572"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71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站点ID</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ZDID</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36</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2</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站点名称</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ZDMC</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垃圾处理站点的名称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3</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所属区域</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SSQY</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100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所属行政区域（如乡镇/村庄）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4</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站点类型</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ZDLX</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填埋场、焚烧站等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5</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站点地址</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ZDDZ</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6</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经纬度</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JWD</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50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格式：经度,纬度（如121.47,31.22）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7</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设计容量</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SJRL</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整型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单位：吨/天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8</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当前处理量</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DQRL</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整型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实时记录当前垃圾处理量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9</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建设时间</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JSSJ</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日期型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站点建设完成日期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10</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状态</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ZT</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20</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M</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活动/停用/维护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sz w:val="15"/>
                <w:szCs w:val="15"/>
              </w:rPr>
              <w:t>11</w:t>
            </w:r>
          </w:p>
        </w:tc>
        <w:tc>
          <w:tcPr>
            <w:tcW w:w="89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负责人ID</w:t>
            </w:r>
          </w:p>
        </w:tc>
        <w:tc>
          <w:tcPr>
            <w:tcW w:w="954"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FZRID</w:t>
            </w:r>
          </w:p>
        </w:tc>
        <w:tc>
          <w:tcPr>
            <w:tcW w:w="857"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字符型</w:t>
            </w:r>
          </w:p>
        </w:tc>
        <w:tc>
          <w:tcPr>
            <w:tcW w:w="763"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36</w:t>
            </w:r>
          </w:p>
        </w:tc>
        <w:tc>
          <w:tcPr>
            <w:tcW w:w="572"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O</w:t>
            </w:r>
          </w:p>
        </w:tc>
        <w:tc>
          <w:tcPr>
            <w:tcW w:w="1710" w:type="dxa"/>
            <w:shd w:val="clear" w:color="auto" w:fill="auto"/>
            <w:vAlign w:val="center"/>
          </w:tcPr>
          <w:p>
            <w:pPr>
              <w:spacing w:line="320" w:lineRule="exact"/>
              <w:ind w:firstLine="0" w:firstLineChars="0"/>
              <w:jc w:val="center"/>
              <w:rPr>
                <w:rFonts w:hint="default" w:ascii="Nimbus Roman No9 L" w:hAnsi="Nimbus Roman No9 L" w:cs="Nimbus Roman No9 L"/>
                <w:sz w:val="15"/>
                <w:szCs w:val="15"/>
              </w:rPr>
            </w:pPr>
            <w:r>
              <w:rPr>
                <w:rFonts w:hint="default" w:ascii="Nimbus Roman No9 L" w:hAnsi="Nimbus Roman No9 L" w:cs="Nimbus Roman No9 L"/>
                <w:color w:val="000000"/>
                <w:sz w:val="15"/>
                <w:szCs w:val="15"/>
              </w:rPr>
              <w:t>关联到人员表</w:t>
            </w:r>
          </w:p>
        </w:tc>
      </w:tr>
    </w:tbl>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.3</w:t>
      </w:r>
      <w:r>
        <w:rPr>
          <w:rFonts w:hint="eastAsia" w:ascii="黑体" w:hAnsi="黑体" w:eastAsia="黑体" w:cs="黑体"/>
          <w:sz w:val="18"/>
          <w:szCs w:val="18"/>
          <w:lang w:val="en-US" w:eastAsia="zh-CN"/>
        </w:rPr>
        <w:t>-</w:t>
      </w:r>
      <w:r>
        <w:rPr>
          <w:rFonts w:hint="eastAsia" w:ascii="黑体" w:hAnsi="黑体" w:eastAsia="黑体" w:cs="黑体"/>
          <w:sz w:val="18"/>
          <w:szCs w:val="18"/>
        </w:rPr>
        <w:t>2 垃圾清运信息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267"/>
        <w:gridCol w:w="1028"/>
        <w:gridCol w:w="905"/>
        <w:gridCol w:w="646"/>
        <w:gridCol w:w="646"/>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任务ID</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RWID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36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唯一标识符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任务类型</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RWLX</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分类：日常清运、紧急清运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站点ID</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ZDID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36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关联到垃圾处理站点表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清运车辆编号</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QYCLID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36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关联到车辆表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清运开始时间</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QYKSSJ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日期时间型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任务开始时间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清运结束时间</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QYJSSJ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日期时间型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O</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任务结束时间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清运量</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QYL</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color w:val="000000"/>
                <w:sz w:val="15"/>
                <w:szCs w:val="15"/>
                <w:lang w:val="en-US" w:eastAsia="zh-CN"/>
              </w:rPr>
              <w:t>10,2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单位：吨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清运人员名称</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QYRYID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36</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清运人员名称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任务状态</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RWZT</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M</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待执行/进行中/已完成/失败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备注</w:t>
            </w:r>
          </w:p>
        </w:tc>
        <w:tc>
          <w:tcPr>
            <w:tcW w:w="102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BZ</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500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O</w:t>
            </w:r>
          </w:p>
        </w:tc>
        <w:tc>
          <w:tcPr>
            <w:tcW w:w="1258"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color w:val="000000"/>
                <w:sz w:val="15"/>
                <w:szCs w:val="15"/>
              </w:rPr>
              <w:t>附加说明</w:t>
            </w:r>
          </w:p>
        </w:tc>
      </w:tr>
    </w:tbl>
    <w:p>
      <w:pPr>
        <w:pStyle w:val="4"/>
        <w:numPr>
          <w:ilvl w:val="0"/>
          <w:numId w:val="0"/>
        </w:numPr>
        <w:spacing w:before="156" w:after="156" w:line="320" w:lineRule="exact"/>
        <w:ind w:leftChars="0"/>
        <w:rPr>
          <w:rFonts w:hint="eastAsia" w:ascii="宋体" w:hAnsi="宋体" w:eastAsia="宋体" w:cs="Times New Roman"/>
          <w:szCs w:val="21"/>
          <w:lang w:val="zh-CN"/>
        </w:rPr>
      </w:pPr>
      <w:bookmarkStart w:id="261" w:name="_Toc232524538"/>
      <w:r>
        <w:rPr>
          <w:rFonts w:hint="eastAsia" w:ascii="宋体" w:hAnsi="宋体" w:eastAsia="宋体" w:cs="Times New Roman"/>
          <w:szCs w:val="21"/>
          <w:lang w:val="en-US" w:eastAsia="zh-CN"/>
        </w:rPr>
        <w:t xml:space="preserve">7.0.4 </w:t>
      </w:r>
      <w:r>
        <w:rPr>
          <w:rFonts w:ascii="宋体" w:hAnsi="宋体" w:eastAsia="宋体" w:cs="Times New Roman"/>
          <w:szCs w:val="21"/>
          <w:lang w:val="zh-CN"/>
        </w:rPr>
        <w:t>传统村落保护管理信息</w:t>
      </w:r>
      <w:bookmarkEnd w:id="261"/>
      <w:r>
        <w:rPr>
          <w:rFonts w:hint="eastAsia" w:ascii="宋体" w:hAnsi="宋体" w:eastAsia="宋体" w:cs="Times New Roman"/>
          <w:szCs w:val="21"/>
          <w:lang w:val="zh-CN"/>
        </w:rPr>
        <w:t>应符合表7.</w:t>
      </w:r>
      <w:r>
        <w:rPr>
          <w:rFonts w:hint="eastAsia" w:ascii="宋体" w:hAnsi="宋体" w:eastAsia="宋体" w:cs="Times New Roman"/>
          <w:szCs w:val="21"/>
          <w:lang w:val="en-US" w:eastAsia="zh-CN"/>
        </w:rPr>
        <w:t>0</w:t>
      </w:r>
      <w:r>
        <w:rPr>
          <w:rFonts w:hint="eastAsia" w:ascii="宋体" w:hAnsi="宋体" w:eastAsia="宋体" w:cs="Times New Roman"/>
          <w:szCs w:val="21"/>
          <w:lang w:val="zh-CN"/>
        </w:rPr>
        <w:t>.4的规定。</w:t>
      </w: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 7.</w:t>
      </w:r>
      <w:r>
        <w:rPr>
          <w:rFonts w:hint="eastAsia" w:ascii="黑体" w:hAnsi="黑体" w:eastAsia="黑体" w:cs="黑体"/>
          <w:sz w:val="18"/>
          <w:szCs w:val="18"/>
          <w:lang w:val="en-US" w:eastAsia="zh-CN"/>
        </w:rPr>
        <w:t>0</w:t>
      </w:r>
      <w:r>
        <w:rPr>
          <w:rFonts w:hint="eastAsia" w:ascii="黑体" w:hAnsi="黑体" w:eastAsia="黑体" w:cs="黑体"/>
          <w:sz w:val="18"/>
          <w:szCs w:val="18"/>
        </w:rPr>
        <w:t xml:space="preserve">.4 </w:t>
      </w:r>
      <w:r>
        <w:rPr>
          <w:rFonts w:ascii="黑体" w:hAnsi="黑体" w:eastAsia="黑体" w:cs="黑体"/>
          <w:sz w:val="18"/>
          <w:szCs w:val="18"/>
        </w:rPr>
        <w:t>传统村落保护管理</w:t>
      </w:r>
      <w:r>
        <w:rPr>
          <w:rFonts w:hint="eastAsia" w:ascii="黑体" w:hAnsi="黑体" w:eastAsia="黑体" w:cs="黑体"/>
          <w:sz w:val="18"/>
          <w:szCs w:val="18"/>
        </w:rPr>
        <w:t>信息</w:t>
      </w:r>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67"/>
        <w:gridCol w:w="1030"/>
        <w:gridCol w:w="905"/>
        <w:gridCol w:w="646"/>
        <w:gridCol w:w="646"/>
        <w:gridCol w:w="1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lang w:bidi="ar"/>
              </w:rPr>
            </w:pPr>
            <w:r>
              <w:rPr>
                <w:rFonts w:hint="default" w:ascii="Nimbus Roman No9 L" w:hAnsi="Nimbus Roman No9 L" w:eastAsia="黑体" w:cs="Nimbus Roman No9 L"/>
                <w:sz w:val="18"/>
                <w:szCs w:val="18"/>
              </w:rPr>
              <w:t>序号</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字段名称</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字段代码</w:t>
            </w:r>
          </w:p>
        </w:tc>
        <w:tc>
          <w:tcPr>
            <w:tcW w:w="90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字段类型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字段长度</w:t>
            </w:r>
          </w:p>
        </w:tc>
        <w:tc>
          <w:tcPr>
            <w:tcW w:w="646"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约束条件</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黑体" w:cs="Nimbus Roman No9 L"/>
                <w:sz w:val="18"/>
                <w:szCs w:val="18"/>
              </w:rPr>
            </w:pPr>
            <w:r>
              <w:rPr>
                <w:rFonts w:hint="default" w:ascii="Nimbus Roman No9 L" w:hAnsi="Nimbus Roman No9 L" w:eastAsia="黑体" w:cs="Nimbus Roman No9 L"/>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主键ID</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ZJID</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系统自动生成唯一标识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村落编号</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CLBH</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传统村落唯一编号。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村落名称</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CLMC</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传统村落名称。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SSXZQHDM</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所属行政区划代码（到乡镇一级）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SSXZQHMC</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所属行政区划名称。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保护级别</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BJBZ</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保护级别，如国家级、省级等。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保护范围</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BJFW</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保护范围描述。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核心保护区面积</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HQBHQMJ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val="en-US" w:eastAsia="zh-CN"/>
              </w:rPr>
            </w:pPr>
            <w:r>
              <w:rPr>
                <w:rFonts w:hint="default" w:ascii="Nimbus Roman No9 L" w:hAnsi="Nimbus Roman No9 L" w:eastAsia="宋体" w:cs="Nimbus Roman No9 L"/>
                <w:sz w:val="15"/>
                <w:szCs w:val="15"/>
                <w:lang w:val="en-US" w:eastAsia="zh-CN"/>
              </w:rPr>
              <w:t>15,2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核心保护区面积，单位：平方米。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保护规划编制状态</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BJGHBZT</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保护规划编制状态，如已完成、待评审等。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保护规划发布时间</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BJGHPSJ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保护规划评审时间，保护规划编制状态为“已完成”时必填。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11</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保护措施实施情况</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BJCS</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具体保护措施描述。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12</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保护资金投入</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BJZJTZ</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浮点型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18,2</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保护资金投入金额，单位：元。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13</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保护资金来源</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BJZJLY</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保护资金来源渠道。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14</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保护管理责任单位</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BJGLZRDW</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100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负责保护管理的责任单位。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15</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保护管理责任人</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BJGLZRR</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lang w:val="en-US" w:eastAsia="zh-CN"/>
              </w:rPr>
              <w:t>3</w:t>
            </w:r>
            <w:r>
              <w:rPr>
                <w:rFonts w:hint="default" w:ascii="Nimbus Roman No9 L" w:hAnsi="Nimbus Roman No9 L" w:eastAsia="宋体" w:cs="Nimbus Roman No9 L"/>
                <w:sz w:val="15"/>
                <w:szCs w:val="15"/>
              </w:rPr>
              <w:t>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保护管理责任人姓名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16</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保护管理责任人电话</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BJGLZRRDH</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字符型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20</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保护管理责任人联系电话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17</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保护管理问题与建议</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BJGLWTYJ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文本型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lang w:eastAsia="zh-CN"/>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O</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保护管理过程中发现的问题及建议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18</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创建时间</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CJSJ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该条信息记录的创建时间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4"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19</w:t>
            </w:r>
          </w:p>
        </w:tc>
        <w:tc>
          <w:tcPr>
            <w:tcW w:w="1267"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最后更新时间</w:t>
            </w:r>
          </w:p>
        </w:tc>
        <w:tc>
          <w:tcPr>
            <w:tcW w:w="1030"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ZHGXSJ</w:t>
            </w:r>
          </w:p>
        </w:tc>
        <w:tc>
          <w:tcPr>
            <w:tcW w:w="90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日期</w:t>
            </w:r>
            <w:r>
              <w:rPr>
                <w:rFonts w:hint="default" w:ascii="Nimbus Roman No9 L" w:hAnsi="Nimbus Roman No9 L" w:eastAsia="宋体" w:cs="Nimbus Roman No9 L"/>
                <w:sz w:val="15"/>
                <w:szCs w:val="15"/>
                <w:lang w:val="en-US" w:eastAsia="zh-CN"/>
              </w:rPr>
              <w:t>时间</w:t>
            </w:r>
            <w:r>
              <w:rPr>
                <w:rFonts w:hint="default" w:ascii="Nimbus Roman No9 L" w:hAnsi="Nimbus Roman No9 L" w:eastAsia="宋体" w:cs="Nimbus Roman No9 L"/>
                <w:sz w:val="15"/>
                <w:szCs w:val="15"/>
              </w:rPr>
              <w:t>型</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lang w:eastAsia="zh-CN"/>
              </w:rPr>
            </w:pPr>
            <w:r>
              <w:rPr>
                <w:rFonts w:hint="default" w:ascii="Nimbus Roman No9 L" w:hAnsi="Nimbus Roman No9 L" w:eastAsia="宋体" w:cs="Nimbus Roman No9 L"/>
                <w:sz w:val="15"/>
                <w:szCs w:val="15"/>
              </w:rPr>
              <w:t>-</w:t>
            </w:r>
          </w:p>
        </w:tc>
        <w:tc>
          <w:tcPr>
            <w:tcW w:w="646"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M</w:t>
            </w:r>
          </w:p>
        </w:tc>
        <w:tc>
          <w:tcPr>
            <w:tcW w:w="1255" w:type="dxa"/>
            <w:shd w:val="clear" w:color="auto" w:fill="auto"/>
            <w:vAlign w:val="center"/>
          </w:tcPr>
          <w:p>
            <w:pPr>
              <w:spacing w:line="320" w:lineRule="exact"/>
              <w:ind w:firstLine="0" w:firstLineChars="0"/>
              <w:jc w:val="center"/>
              <w:rPr>
                <w:rFonts w:hint="default" w:ascii="Nimbus Roman No9 L" w:hAnsi="Nimbus Roman No9 L" w:eastAsia="宋体" w:cs="Nimbus Roman No9 L"/>
                <w:sz w:val="15"/>
                <w:szCs w:val="15"/>
              </w:rPr>
            </w:pPr>
            <w:r>
              <w:rPr>
                <w:rFonts w:hint="default" w:ascii="Nimbus Roman No9 L" w:hAnsi="Nimbus Roman No9 L" w:eastAsia="宋体" w:cs="Nimbus Roman No9 L"/>
                <w:sz w:val="15"/>
                <w:szCs w:val="15"/>
              </w:rPr>
              <w:t>最近一次修改</w:t>
            </w:r>
          </w:p>
        </w:tc>
      </w:tr>
    </w:tbl>
    <w:p>
      <w:pPr>
        <w:spacing w:line="320" w:lineRule="exact"/>
        <w:ind w:firstLine="0" w:firstLineChars="0"/>
        <w:rPr>
          <w:rFonts w:ascii="Times New Roman" w:hAnsi="Times New Roman" w:cs="Times New Roman"/>
          <w:lang w:val="zh-CN"/>
        </w:rPr>
      </w:pPr>
    </w:p>
    <w:p>
      <w:pPr>
        <w:pStyle w:val="44"/>
        <w:numPr>
          <w:ilvl w:val="0"/>
          <w:numId w:val="19"/>
        </w:numPr>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r>
        <w:rPr>
          <w:rFonts w:ascii="Times New Roman" w:hAnsi="Times New Roman" w:cs="Times New Roman"/>
          <w:lang w:val="zh-CN"/>
        </w:rPr>
        <w:br w:type="page"/>
      </w:r>
      <w:bookmarkStart w:id="262" w:name="OLE_LINK20"/>
      <w:bookmarkStart w:id="263" w:name="_Toc232524539"/>
      <w:bookmarkStart w:id="264" w:name="_Toc228440377"/>
      <w:bookmarkStart w:id="265" w:name="_Toc232588681"/>
      <w:r>
        <w:rPr>
          <w:rFonts w:hint="eastAsia" w:ascii="黑体" w:hAnsi="黑体" w:eastAsia="黑体" w:cs="Times New Roman"/>
          <w:sz w:val="28"/>
          <w:szCs w:val="28"/>
        </w:rPr>
        <w:t>城市建筑信息模型数据</w:t>
      </w:r>
      <w:bookmarkEnd w:id="262"/>
      <w:bookmarkEnd w:id="263"/>
      <w:bookmarkEnd w:id="264"/>
      <w:bookmarkEnd w:id="265"/>
    </w:p>
    <w:p>
      <w:pPr>
        <w:pStyle w:val="3"/>
        <w:keepNext/>
        <w:keepLines/>
        <w:pageBreakBefore w:val="0"/>
        <w:widowControl/>
        <w:numPr>
          <w:ilvl w:val="1"/>
          <w:numId w:val="19"/>
        </w:numPr>
        <w:tabs>
          <w:tab w:val="left" w:pos="420"/>
        </w:tabs>
        <w:kinsoku/>
        <w:wordWrap/>
        <w:overflowPunct/>
        <w:topLinePunct w:val="0"/>
        <w:autoSpaceDE/>
        <w:autoSpaceDN/>
        <w:bidi w:val="0"/>
        <w:adjustRightInd/>
        <w:snapToGrid w:val="0"/>
        <w:spacing w:before="120" w:beforeLines="0" w:after="157" w:afterLines="50"/>
        <w:ind w:left="420" w:hanging="420"/>
        <w:jc w:val="center"/>
        <w:textAlignment w:val="auto"/>
        <w:rPr>
          <w:rFonts w:ascii="Times New Roman" w:hAnsi="Times New Roman" w:cs="Times New Roman"/>
          <w:bCs/>
          <w:szCs w:val="21"/>
        </w:rPr>
      </w:pPr>
      <w:bookmarkStart w:id="266" w:name="_Toc232524540"/>
      <w:bookmarkStart w:id="267" w:name="_Toc232588682"/>
      <w:r>
        <w:rPr>
          <w:rFonts w:hint="eastAsia" w:ascii="Times New Roman" w:hAnsi="Times New Roman" w:cs="Times New Roman"/>
          <w:bCs/>
          <w:szCs w:val="21"/>
        </w:rPr>
        <w:t>城市信息模型（CIM）基础数据</w:t>
      </w:r>
      <w:bookmarkEnd w:id="266"/>
      <w:bookmarkEnd w:id="267"/>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color w:val="auto"/>
          <w:szCs w:val="21"/>
          <w:lang w:val="zh-CN"/>
        </w:rPr>
      </w:pPr>
      <w:bookmarkStart w:id="268" w:name="_Toc232588683"/>
      <w:bookmarkStart w:id="269" w:name="_Toc232524545"/>
      <w:bookmarkStart w:id="270" w:name="_Hlk204946584"/>
      <w:r>
        <w:rPr>
          <w:rFonts w:hint="eastAsia" w:ascii="宋体" w:hAnsi="宋体" w:eastAsia="宋体" w:cs="Times New Roman"/>
          <w:color w:val="auto"/>
          <w:szCs w:val="21"/>
          <w:lang w:val="en-US" w:eastAsia="zh-CN"/>
        </w:rPr>
        <w:t xml:space="preserve">8.1.1 </w:t>
      </w:r>
      <w:r>
        <w:rPr>
          <w:rFonts w:hint="eastAsia" w:ascii="宋体" w:hAnsi="宋体" w:eastAsia="宋体" w:cs="Times New Roman"/>
          <w:color w:val="auto"/>
          <w:szCs w:val="21"/>
          <w:highlight w:val="none"/>
          <w:lang w:val="en-US" w:eastAsia="zh-CN"/>
        </w:rPr>
        <w:t>自治区、地州市及区县</w:t>
      </w:r>
      <w:r>
        <w:rPr>
          <w:rFonts w:hint="eastAsia" w:ascii="宋体" w:hAnsi="宋体" w:eastAsia="宋体" w:cs="Times New Roman"/>
          <w:b w:val="0"/>
          <w:bCs w:val="0"/>
          <w:color w:val="auto"/>
          <w:szCs w:val="21"/>
          <w:lang w:val="en-US" w:eastAsia="zh-CN"/>
        </w:rPr>
        <w:t>城市</w:t>
      </w:r>
      <w:r>
        <w:rPr>
          <w:rFonts w:hint="eastAsia" w:ascii="宋体" w:hAnsi="宋体" w:eastAsia="宋体" w:cs="Times New Roman"/>
          <w:color w:val="auto"/>
          <w:szCs w:val="21"/>
          <w:lang w:val="zh-CN"/>
        </w:rPr>
        <w:t>信息模型基础平台（CIM基础平台）数据坐标系统采用2000国家大地坐标系（CGCS2000）；高程基准采用1985国家高程基准；时间基准采用北京时间。当采用城市独立坐标系统时，应与2000国家大地坐标系建立转换关系。</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color w:val="auto"/>
          <w:lang w:val="zh-CN"/>
        </w:rPr>
      </w:pPr>
      <w:r>
        <w:rPr>
          <w:rFonts w:hint="eastAsia" w:ascii="宋体" w:hAnsi="宋体" w:eastAsia="宋体" w:cs="Times New Roman"/>
          <w:color w:val="auto"/>
          <w:kern w:val="2"/>
          <w:sz w:val="21"/>
          <w:szCs w:val="21"/>
          <w:lang w:val="en-US" w:eastAsia="zh-CN" w:bidi="ar-SA"/>
        </w:rPr>
        <w:t>8.1.2</w:t>
      </w:r>
      <w:r>
        <w:rPr>
          <w:rFonts w:hint="eastAsia" w:ascii="宋体" w:hAnsi="宋体" w:cs="Times New Roman"/>
          <w:color w:val="auto"/>
          <w:kern w:val="2"/>
          <w:sz w:val="21"/>
          <w:szCs w:val="21"/>
          <w:lang w:val="en-US" w:eastAsia="zh-CN" w:bidi="ar-SA"/>
        </w:rPr>
        <w:t xml:space="preserve">  </w:t>
      </w:r>
      <w:r>
        <w:rPr>
          <w:rFonts w:hint="eastAsia"/>
          <w:color w:val="auto"/>
          <w:lang w:val="zh-CN"/>
        </w:rPr>
        <w:t>城</w:t>
      </w:r>
      <w:r>
        <w:rPr>
          <w:rFonts w:hint="eastAsia" w:ascii="宋体" w:hAnsi="宋体" w:eastAsia="宋体" w:cs="Times New Roman"/>
          <w:color w:val="auto"/>
          <w:kern w:val="2"/>
          <w:sz w:val="21"/>
          <w:szCs w:val="21"/>
          <w:lang w:val="zh-CN" w:eastAsia="zh-CN" w:bidi="ar-SA"/>
        </w:rPr>
        <w:t>市信息模型基础平台（CIM基础平台）“统一架构、数据分级、应用扩展”的原则。数据构成宜结合新疆自治区应用需求，充分考虑实用性和可扩展性，以适应应用场景需求的扩展与变化。</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color w:val="auto"/>
          <w:lang w:val="zh-CN"/>
        </w:rPr>
      </w:pPr>
      <w:r>
        <w:rPr>
          <w:rFonts w:hint="eastAsia" w:ascii="宋体" w:hAnsi="宋体" w:eastAsia="宋体" w:cs="Times New Roman"/>
          <w:color w:val="auto"/>
          <w:kern w:val="2"/>
          <w:sz w:val="21"/>
          <w:szCs w:val="21"/>
          <w:lang w:val="en-US" w:eastAsia="zh-CN" w:bidi="ar-SA"/>
        </w:rPr>
        <w:t>8.1.3</w:t>
      </w:r>
      <w:r>
        <w:rPr>
          <w:rFonts w:hint="eastAsia" w:ascii="宋体" w:hAnsi="宋体" w:cs="Times New Roman"/>
          <w:color w:val="auto"/>
          <w:kern w:val="2"/>
          <w:sz w:val="21"/>
          <w:szCs w:val="21"/>
          <w:lang w:val="en-US" w:eastAsia="zh-CN" w:bidi="ar-SA"/>
        </w:rPr>
        <w:t xml:space="preserve">  </w:t>
      </w:r>
      <w:r>
        <w:rPr>
          <w:rFonts w:hint="eastAsia" w:ascii="宋体" w:hAnsi="宋体" w:eastAsia="宋体" w:cs="Times New Roman"/>
          <w:color w:val="auto"/>
          <w:kern w:val="2"/>
          <w:sz w:val="21"/>
          <w:szCs w:val="21"/>
          <w:lang w:val="zh-CN" w:eastAsia="zh-CN" w:bidi="ar-SA"/>
        </w:rPr>
        <w:t>城市信息模型基础平台（CIM基础平台）数据存储、传输、更新和管理应符合国家信息安全保密管理的规定。</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color w:val="auto"/>
          <w:lang w:val="zh-CN"/>
        </w:rPr>
      </w:pPr>
      <w:r>
        <w:rPr>
          <w:rFonts w:hint="eastAsia" w:ascii="宋体" w:hAnsi="宋体" w:eastAsia="宋体" w:cs="Times New Roman"/>
          <w:color w:val="auto"/>
          <w:kern w:val="2"/>
          <w:sz w:val="21"/>
          <w:szCs w:val="21"/>
          <w:lang w:val="en-US" w:eastAsia="zh-CN" w:bidi="ar-SA"/>
        </w:rPr>
        <w:t>8.1.</w:t>
      </w:r>
      <w:r>
        <w:rPr>
          <w:rFonts w:hint="eastAsia" w:ascii="宋体" w:hAnsi="宋体" w:cs="Times New Roman"/>
          <w:color w:val="auto"/>
          <w:kern w:val="2"/>
          <w:sz w:val="21"/>
          <w:szCs w:val="21"/>
          <w:lang w:val="en-US" w:eastAsia="zh-CN" w:bidi="ar-SA"/>
        </w:rPr>
        <w:t xml:space="preserve">4  </w:t>
      </w:r>
      <w:r>
        <w:rPr>
          <w:rFonts w:hint="eastAsia" w:ascii="宋体" w:hAnsi="宋体" w:eastAsia="宋体" w:cs="Times New Roman"/>
          <w:color w:val="auto"/>
          <w:kern w:val="2"/>
          <w:sz w:val="21"/>
          <w:szCs w:val="21"/>
          <w:lang w:val="zh-CN" w:eastAsia="zh-CN" w:bidi="ar-SA"/>
        </w:rPr>
        <w:t>CIM数据分类应从要素类型、应用行业、成果形式、时态特征等维度构建分类体系，满足数据组织与共享交换要求。</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color w:val="auto"/>
          <w:lang w:val="zh-CN"/>
        </w:rPr>
      </w:pPr>
      <w:r>
        <w:rPr>
          <w:rFonts w:hint="eastAsia" w:ascii="宋体" w:hAnsi="宋体" w:eastAsia="宋体" w:cs="Times New Roman"/>
          <w:color w:val="auto"/>
          <w:kern w:val="2"/>
          <w:sz w:val="21"/>
          <w:szCs w:val="21"/>
          <w:lang w:val="en-US" w:eastAsia="zh-CN" w:bidi="ar-SA"/>
        </w:rPr>
        <w:t>8.1.</w:t>
      </w:r>
      <w:r>
        <w:rPr>
          <w:rFonts w:hint="eastAsia" w:ascii="宋体" w:hAnsi="宋体" w:cs="Times New Roman"/>
          <w:color w:val="auto"/>
          <w:kern w:val="2"/>
          <w:sz w:val="21"/>
          <w:szCs w:val="21"/>
          <w:lang w:val="en-US" w:eastAsia="zh-CN" w:bidi="ar-SA"/>
        </w:rPr>
        <w:t xml:space="preserve">5 </w:t>
      </w:r>
      <w:r>
        <w:rPr>
          <w:rFonts w:hint="eastAsia" w:ascii="宋体" w:hAnsi="宋体" w:cs="Times New Roman"/>
          <w:color w:val="auto"/>
          <w:kern w:val="2"/>
          <w:sz w:val="21"/>
          <w:szCs w:val="21"/>
          <w:highlight w:val="none"/>
          <w:lang w:val="en-US" w:eastAsia="zh-CN" w:bidi="ar-SA"/>
        </w:rPr>
        <w:t xml:space="preserve"> </w:t>
      </w:r>
      <w:r>
        <w:rPr>
          <w:rFonts w:hint="eastAsia" w:ascii="宋体" w:hAnsi="宋体" w:eastAsia="宋体" w:cs="Times New Roman"/>
          <w:color w:val="auto"/>
          <w:kern w:val="2"/>
          <w:sz w:val="21"/>
          <w:szCs w:val="21"/>
          <w:highlight w:val="none"/>
          <w:lang w:val="zh-CN" w:eastAsia="zh-CN" w:bidi="ar-SA"/>
        </w:rPr>
        <w:t>自治区级</w:t>
      </w:r>
      <w:r>
        <w:rPr>
          <w:rFonts w:hint="eastAsia" w:ascii="宋体" w:hAnsi="宋体" w:cs="Times New Roman"/>
          <w:color w:val="auto"/>
          <w:kern w:val="2"/>
          <w:sz w:val="21"/>
          <w:szCs w:val="21"/>
          <w:highlight w:val="none"/>
          <w:lang w:val="en-US" w:eastAsia="zh-CN" w:bidi="ar-SA"/>
        </w:rPr>
        <w:t>住建领域</w:t>
      </w:r>
      <w:r>
        <w:rPr>
          <w:rFonts w:hint="eastAsia" w:ascii="宋体" w:hAnsi="宋体" w:eastAsia="宋体" w:cs="Times New Roman"/>
          <w:color w:val="auto"/>
          <w:kern w:val="2"/>
          <w:sz w:val="21"/>
          <w:szCs w:val="21"/>
          <w:lang w:val="zh-CN" w:eastAsia="zh-CN" w:bidi="ar-SA"/>
        </w:rPr>
        <w:t>CIM数据应包括</w:t>
      </w:r>
      <w:r>
        <w:rPr>
          <w:rFonts w:hint="eastAsia" w:ascii="宋体" w:hAnsi="宋体" w:cs="Times New Roman"/>
          <w:color w:val="auto"/>
          <w:kern w:val="2"/>
          <w:sz w:val="21"/>
          <w:szCs w:val="21"/>
          <w:lang w:val="en-US" w:eastAsia="zh-CN" w:bidi="ar-SA"/>
        </w:rPr>
        <w:t>全区</w:t>
      </w:r>
      <w:r>
        <w:rPr>
          <w:rFonts w:hint="eastAsia" w:ascii="宋体" w:hAnsi="宋体" w:eastAsia="宋体" w:cs="Times New Roman"/>
          <w:color w:val="auto"/>
          <w:kern w:val="2"/>
          <w:sz w:val="21"/>
          <w:szCs w:val="21"/>
          <w:lang w:val="zh-CN" w:eastAsia="zh-CN" w:bidi="ar-SA"/>
        </w:rPr>
        <w:t>CIM成果</w:t>
      </w:r>
      <w:r>
        <w:rPr>
          <w:rFonts w:hint="eastAsia" w:ascii="宋体" w:hAnsi="宋体" w:cs="Times New Roman"/>
          <w:color w:val="auto"/>
          <w:kern w:val="2"/>
          <w:sz w:val="21"/>
          <w:szCs w:val="21"/>
          <w:lang w:val="en-US" w:eastAsia="zh-CN" w:bidi="ar-SA"/>
        </w:rPr>
        <w:t>汇总</w:t>
      </w:r>
      <w:r>
        <w:rPr>
          <w:rFonts w:hint="eastAsia" w:ascii="宋体" w:hAnsi="宋体" w:eastAsia="宋体" w:cs="Times New Roman"/>
          <w:color w:val="auto"/>
          <w:kern w:val="2"/>
          <w:sz w:val="21"/>
          <w:szCs w:val="21"/>
          <w:lang w:val="zh-CN" w:eastAsia="zh-CN" w:bidi="ar-SA"/>
        </w:rPr>
        <w:t>数据、房屋建筑和市政设施等资源调查数据、</w:t>
      </w:r>
      <w:r>
        <w:rPr>
          <w:rFonts w:hint="eastAsia" w:ascii="宋体" w:hAnsi="宋体" w:cs="Times New Roman"/>
          <w:color w:val="auto"/>
          <w:kern w:val="2"/>
          <w:sz w:val="21"/>
          <w:szCs w:val="21"/>
          <w:lang w:val="en-US" w:eastAsia="zh-CN" w:bidi="ar-SA"/>
        </w:rPr>
        <w:t>行业监管</w:t>
      </w:r>
      <w:r>
        <w:rPr>
          <w:rFonts w:hint="eastAsia" w:ascii="宋体" w:hAnsi="宋体" w:eastAsia="宋体" w:cs="Times New Roman"/>
          <w:color w:val="auto"/>
          <w:kern w:val="2"/>
          <w:sz w:val="21"/>
          <w:szCs w:val="21"/>
          <w:lang w:val="zh-CN" w:eastAsia="zh-CN" w:bidi="ar-SA"/>
        </w:rPr>
        <w:t>业务系统数据、</w:t>
      </w:r>
      <w:r>
        <w:rPr>
          <w:rFonts w:hint="eastAsia" w:ascii="宋体" w:hAnsi="宋体" w:cs="Times New Roman"/>
          <w:color w:val="auto"/>
          <w:kern w:val="2"/>
          <w:sz w:val="21"/>
          <w:szCs w:val="21"/>
          <w:lang w:val="en-US" w:eastAsia="zh-CN" w:bidi="ar-SA"/>
        </w:rPr>
        <w:t>重点</w:t>
      </w:r>
      <w:r>
        <w:rPr>
          <w:rFonts w:hint="eastAsia" w:ascii="宋体" w:hAnsi="宋体" w:eastAsia="宋体" w:cs="Times New Roman"/>
          <w:color w:val="auto"/>
          <w:kern w:val="2"/>
          <w:sz w:val="21"/>
          <w:szCs w:val="21"/>
          <w:lang w:val="zh-CN" w:eastAsia="zh-CN" w:bidi="ar-SA"/>
        </w:rPr>
        <w:t>工程建设项目数据、时空基础数据。</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outlineLvl w:val="2"/>
        <w:rPr>
          <w:rFonts w:hint="eastAsia"/>
          <w:color w:val="auto"/>
          <w:lang w:val="zh-CN"/>
        </w:rPr>
      </w:pPr>
      <w:r>
        <w:rPr>
          <w:rFonts w:hint="eastAsia" w:ascii="宋体" w:hAnsi="宋体" w:eastAsia="宋体" w:cs="Times New Roman"/>
          <w:color w:val="auto"/>
          <w:kern w:val="2"/>
          <w:sz w:val="21"/>
          <w:szCs w:val="21"/>
          <w:lang w:val="en-US" w:eastAsia="zh-CN" w:bidi="ar-SA"/>
        </w:rPr>
        <w:t>8.1.</w:t>
      </w:r>
      <w:r>
        <w:rPr>
          <w:rFonts w:hint="eastAsia" w:ascii="宋体" w:hAnsi="宋体" w:eastAsia="宋体" w:cs="Times New Roman"/>
          <w:color w:val="auto"/>
          <w:kern w:val="2"/>
          <w:sz w:val="21"/>
          <w:szCs w:val="21"/>
          <w:highlight w:val="none"/>
          <w:lang w:val="en-US" w:eastAsia="zh-CN" w:bidi="ar-SA"/>
        </w:rPr>
        <w:t>6</w:t>
      </w:r>
      <w:r>
        <w:rPr>
          <w:rFonts w:hint="eastAsia" w:ascii="宋体" w:hAnsi="宋体" w:cs="Times New Roman"/>
          <w:color w:val="auto"/>
          <w:kern w:val="2"/>
          <w:sz w:val="21"/>
          <w:szCs w:val="21"/>
          <w:highlight w:val="none"/>
          <w:lang w:val="en-US" w:eastAsia="zh-CN" w:bidi="ar-SA"/>
        </w:rPr>
        <w:t xml:space="preserve"> 地州市及区县级住建领域</w:t>
      </w:r>
      <w:r>
        <w:rPr>
          <w:rFonts w:hint="eastAsia" w:ascii="宋体" w:hAnsi="宋体" w:eastAsia="宋体" w:cs="Times New Roman"/>
          <w:color w:val="auto"/>
          <w:kern w:val="2"/>
          <w:sz w:val="21"/>
          <w:szCs w:val="21"/>
          <w:lang w:val="zh-CN" w:eastAsia="zh-CN" w:bidi="ar-SA"/>
        </w:rPr>
        <w:t>CIM数据构成应包括CIM成果数据、时空基础数据、房屋建筑和市政设施等资源调查数据、规划管控数据、工程建设项目数据、公共专题数据、物联感知数据。</w:t>
      </w:r>
    </w:p>
    <w:p>
      <w:pPr>
        <w:ind w:left="0" w:leftChars="0" w:firstLine="0" w:firstLineChars="0"/>
        <w:outlineLvl w:val="2"/>
        <w:rPr>
          <w:rFonts w:hint="eastAsia"/>
          <w:color w:val="auto"/>
          <w:lang w:val="zh-CN"/>
        </w:rPr>
      </w:pPr>
      <w:r>
        <w:rPr>
          <w:rFonts w:hint="eastAsia" w:ascii="宋体" w:hAnsi="宋体" w:eastAsia="宋体" w:cs="Times New Roman"/>
          <w:color w:val="auto"/>
          <w:kern w:val="2"/>
          <w:sz w:val="21"/>
          <w:szCs w:val="21"/>
          <w:lang w:val="en-US" w:eastAsia="zh-CN" w:bidi="ar-SA"/>
        </w:rPr>
        <w:t>8.1.</w:t>
      </w:r>
      <w:r>
        <w:rPr>
          <w:rFonts w:hint="eastAsia" w:ascii="宋体" w:hAnsi="宋体" w:cs="Times New Roman"/>
          <w:color w:val="auto"/>
          <w:kern w:val="2"/>
          <w:sz w:val="21"/>
          <w:szCs w:val="21"/>
          <w:lang w:val="en-US" w:eastAsia="zh-CN" w:bidi="ar-SA"/>
        </w:rPr>
        <w:t xml:space="preserve">7  </w:t>
      </w:r>
      <w:r>
        <w:rPr>
          <w:rFonts w:hint="eastAsia" w:ascii="宋体" w:hAnsi="宋体" w:eastAsia="宋体" w:cs="Times New Roman"/>
          <w:color w:val="auto"/>
          <w:kern w:val="2"/>
          <w:sz w:val="21"/>
          <w:szCs w:val="21"/>
          <w:lang w:val="zh-CN" w:eastAsia="zh-CN" w:bidi="ar-SA"/>
        </w:rPr>
        <w:t>CIM 模型分级及参数应</w:t>
      </w:r>
      <w:r>
        <w:rPr>
          <w:rFonts w:hint="eastAsia" w:ascii="宋体" w:hAnsi="宋体" w:cs="Times New Roman"/>
          <w:color w:val="auto"/>
          <w:kern w:val="2"/>
          <w:sz w:val="21"/>
          <w:szCs w:val="21"/>
          <w:lang w:val="zh-CN" w:eastAsia="zh-CN" w:bidi="ar-SA"/>
        </w:rPr>
        <w:t>按现行行业标准</w:t>
      </w:r>
      <w:r>
        <w:rPr>
          <w:rFonts w:hint="eastAsia" w:ascii="宋体" w:hAnsi="宋体" w:eastAsia="宋体" w:cs="Times New Roman"/>
          <w:color w:val="auto"/>
          <w:kern w:val="2"/>
          <w:sz w:val="21"/>
          <w:szCs w:val="21"/>
          <w:lang w:val="zh-CN" w:eastAsia="zh-CN" w:bidi="ar-SA"/>
        </w:rPr>
        <w:t>《城市信息模型数据加工标准》CJJ/T 319</w:t>
      </w:r>
      <w:r>
        <w:rPr>
          <w:rFonts w:hint="eastAsia" w:ascii="宋体" w:hAnsi="宋体" w:cs="Times New Roman"/>
          <w:color w:val="auto"/>
          <w:kern w:val="2"/>
          <w:sz w:val="21"/>
          <w:szCs w:val="21"/>
          <w:lang w:val="zh-CN" w:eastAsia="zh-CN" w:bidi="ar-SA"/>
        </w:rPr>
        <w:t>执行</w:t>
      </w:r>
      <w:r>
        <w:rPr>
          <w:rFonts w:hint="eastAsia" w:ascii="宋体" w:hAnsi="宋体" w:eastAsia="宋体" w:cs="Times New Roman"/>
          <w:color w:val="auto"/>
          <w:kern w:val="2"/>
          <w:sz w:val="21"/>
          <w:szCs w:val="21"/>
          <w:lang w:val="zh-CN" w:eastAsia="zh-CN" w:bidi="ar-SA"/>
        </w:rPr>
        <w:t>，模型共划分为七级，依次为地表模型、框架模型、标准模型、精细模型、功能级模型、构件级模型、零件模型。</w:t>
      </w:r>
    </w:p>
    <w:p>
      <w:pPr>
        <w:ind w:left="0" w:leftChars="0" w:firstLine="0" w:firstLineChars="0"/>
        <w:outlineLvl w:val="2"/>
        <w:rPr>
          <w:rFonts w:hint="eastAsia" w:ascii="宋体" w:hAnsi="宋体" w:eastAsia="宋体" w:cs="Times New Roman"/>
          <w:color w:val="auto"/>
          <w:kern w:val="2"/>
          <w:sz w:val="21"/>
          <w:szCs w:val="21"/>
          <w:lang w:val="zh-CN" w:eastAsia="zh-CN" w:bidi="ar-SA"/>
        </w:rPr>
      </w:pPr>
      <w:r>
        <w:rPr>
          <w:rFonts w:hint="eastAsia" w:ascii="宋体" w:hAnsi="宋体" w:eastAsia="宋体" w:cs="Times New Roman"/>
          <w:color w:val="auto"/>
          <w:kern w:val="2"/>
          <w:sz w:val="21"/>
          <w:szCs w:val="21"/>
          <w:lang w:val="en-US" w:eastAsia="zh-CN" w:bidi="ar-SA"/>
        </w:rPr>
        <w:t>8.1.8</w:t>
      </w:r>
      <w:r>
        <w:rPr>
          <w:rFonts w:hint="eastAsia" w:ascii="宋体" w:hAnsi="宋体" w:cs="Times New Roman"/>
          <w:color w:val="auto"/>
          <w:kern w:val="2"/>
          <w:sz w:val="21"/>
          <w:szCs w:val="21"/>
          <w:lang w:val="en-US" w:eastAsia="zh-CN" w:bidi="ar-SA"/>
        </w:rPr>
        <w:t xml:space="preserve"> </w:t>
      </w:r>
      <w:r>
        <w:rPr>
          <w:rFonts w:hint="eastAsia" w:ascii="宋体" w:hAnsi="宋体" w:eastAsia="宋体" w:cs="Times New Roman"/>
          <w:color w:val="auto"/>
          <w:kern w:val="2"/>
          <w:sz w:val="21"/>
          <w:szCs w:val="21"/>
          <w:lang w:val="en-US" w:eastAsia="zh-CN" w:bidi="ar-SA"/>
        </w:rPr>
        <w:t xml:space="preserve"> </w:t>
      </w:r>
      <w:r>
        <w:rPr>
          <w:rFonts w:hint="eastAsia" w:ascii="宋体" w:hAnsi="宋体" w:eastAsia="宋体" w:cs="Times New Roman"/>
          <w:color w:val="auto"/>
          <w:kern w:val="2"/>
          <w:sz w:val="21"/>
          <w:szCs w:val="21"/>
          <w:lang w:val="zh-CN" w:eastAsia="zh-CN" w:bidi="ar-SA"/>
        </w:rPr>
        <w:t>自治区级CIM 基础平台模型精细度不应低于 CIM 2 级，</w:t>
      </w:r>
      <w:r>
        <w:rPr>
          <w:rFonts w:hint="eastAsia" w:ascii="宋体" w:hAnsi="宋体" w:cs="Times New Roman"/>
          <w:color w:val="auto"/>
          <w:kern w:val="2"/>
          <w:sz w:val="21"/>
          <w:szCs w:val="21"/>
          <w:lang w:val="en-US" w:eastAsia="zh-CN" w:bidi="ar-SA"/>
        </w:rPr>
        <w:t>地州市及区县级</w:t>
      </w:r>
      <w:r>
        <w:rPr>
          <w:rFonts w:hint="eastAsia" w:ascii="宋体" w:hAnsi="宋体" w:eastAsia="宋体" w:cs="Times New Roman"/>
          <w:color w:val="auto"/>
          <w:kern w:val="2"/>
          <w:sz w:val="21"/>
          <w:szCs w:val="21"/>
          <w:lang w:val="zh-CN" w:eastAsia="zh-CN" w:bidi="ar-SA"/>
        </w:rPr>
        <w:t>平台模型精细度不应低于 CIM 3 级。</w:t>
      </w:r>
    </w:p>
    <w:p>
      <w:pPr>
        <w:pStyle w:val="3"/>
        <w:keepNext/>
        <w:keepLines/>
        <w:pageBreakBefore w:val="0"/>
        <w:widowControl/>
        <w:numPr>
          <w:ilvl w:val="1"/>
          <w:numId w:val="19"/>
        </w:numPr>
        <w:tabs>
          <w:tab w:val="left" w:pos="420"/>
        </w:tabs>
        <w:kinsoku/>
        <w:wordWrap/>
        <w:overflowPunct/>
        <w:topLinePunct w:val="0"/>
        <w:autoSpaceDE/>
        <w:autoSpaceDN/>
        <w:bidi w:val="0"/>
        <w:adjustRightInd/>
        <w:snapToGrid w:val="0"/>
        <w:spacing w:before="120" w:beforeLines="0" w:after="157" w:afterLines="50"/>
        <w:ind w:left="420" w:hanging="420"/>
        <w:jc w:val="center"/>
        <w:textAlignment w:val="auto"/>
        <w:rPr>
          <w:rFonts w:hint="eastAsia" w:ascii="Times New Roman" w:hAnsi="Times New Roman" w:cs="Times New Roman"/>
          <w:bCs/>
          <w:szCs w:val="21"/>
        </w:rPr>
      </w:pPr>
      <w:r>
        <w:rPr>
          <w:rFonts w:hint="eastAsia" w:ascii="Times New Roman" w:hAnsi="Times New Roman" w:cs="Times New Roman"/>
          <w:bCs/>
          <w:szCs w:val="21"/>
        </w:rPr>
        <w:t>建筑信息模型（BIM）基础数据</w:t>
      </w:r>
      <w:bookmarkEnd w:id="268"/>
      <w:bookmarkEnd w:id="269"/>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eastAsia="zh-CN"/>
        </w:rPr>
      </w:pPr>
      <w:r>
        <w:rPr>
          <w:rFonts w:hint="eastAsia" w:ascii="宋体" w:hAnsi="宋体" w:eastAsia="宋体" w:cs="Times New Roman"/>
          <w:szCs w:val="21"/>
          <w:lang w:val="en-US" w:eastAsia="zh-CN"/>
        </w:rPr>
        <w:t xml:space="preserve">8.2.1  </w:t>
      </w:r>
      <w:r>
        <w:rPr>
          <w:rFonts w:hint="eastAsia" w:ascii="宋体" w:hAnsi="宋体" w:eastAsia="宋体" w:cs="Times New Roman"/>
          <w:szCs w:val="21"/>
          <w:lang w:val="zh-CN" w:eastAsia="zh-CN"/>
        </w:rPr>
        <w:t>BIM基础数据是指面向</w:t>
      </w:r>
      <w:r>
        <w:rPr>
          <w:rFonts w:hint="eastAsia" w:ascii="宋体" w:hAnsi="宋体" w:eastAsia="宋体" w:cs="Times New Roman"/>
          <w:szCs w:val="21"/>
          <w:lang w:val="en-US" w:eastAsia="zh-CN"/>
        </w:rPr>
        <w:t>单一</w:t>
      </w:r>
      <w:r>
        <w:rPr>
          <w:rFonts w:hint="eastAsia" w:ascii="宋体" w:hAnsi="宋体" w:eastAsia="宋体" w:cs="Times New Roman"/>
          <w:szCs w:val="21"/>
          <w:lang w:val="zh-CN" w:eastAsia="zh-CN"/>
        </w:rPr>
        <w:t>建筑工程项目，包含几何信息、物理信息及功能属性的结构化数字化模型。</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eastAsia="zh-CN"/>
        </w:rPr>
      </w:pPr>
      <w:r>
        <w:rPr>
          <w:rFonts w:hint="eastAsia" w:ascii="宋体" w:hAnsi="宋体" w:eastAsia="宋体" w:cs="Times New Roman"/>
          <w:szCs w:val="21"/>
          <w:lang w:val="en-US" w:eastAsia="zh-CN"/>
        </w:rPr>
        <w:t xml:space="preserve">8.2.2  </w:t>
      </w:r>
      <w:r>
        <w:rPr>
          <w:rFonts w:hint="eastAsia" w:ascii="宋体" w:hAnsi="宋体" w:eastAsia="宋体" w:cs="Times New Roman"/>
          <w:szCs w:val="21"/>
          <w:lang w:val="zh-CN"/>
        </w:rPr>
        <w:t>本节主要规定该类数据在接入与集成至CIM平台时，应满足的基础空间定位及关键属性信息要求。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8.2.3  </w:t>
      </w:r>
      <w:r>
        <w:rPr>
          <w:rFonts w:hint="eastAsia" w:ascii="宋体" w:hAnsi="宋体" w:eastAsia="宋体" w:cs="Times New Roman"/>
          <w:szCs w:val="21"/>
          <w:lang w:val="zh-CN"/>
        </w:rPr>
        <w:t>BIM模型的构建应符合相关的建筑设计图纸。在构建BIM模型时，应注意建筑构件的材质、尺寸、高度、数量以及相互之间的关系等。</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b w:val="0"/>
          <w:bCs w:val="0"/>
          <w:i w:val="0"/>
          <w:iCs w:val="0"/>
          <w:caps w:val="0"/>
          <w:spacing w:val="0"/>
          <w:sz w:val="21"/>
          <w:szCs w:val="21"/>
          <w:shd w:val="clear"/>
          <w:lang w:val="zh-CN"/>
        </w:rPr>
      </w:pPr>
      <w:r>
        <w:rPr>
          <w:rFonts w:hint="eastAsia" w:ascii="宋体" w:hAnsi="宋体" w:eastAsia="宋体" w:cs="Times New Roman"/>
          <w:szCs w:val="21"/>
          <w:lang w:val="en-US" w:eastAsia="zh-CN"/>
        </w:rPr>
        <w:t xml:space="preserve">8.2.4  </w:t>
      </w:r>
      <w:r>
        <w:rPr>
          <w:rFonts w:hint="eastAsia" w:ascii="宋体" w:hAnsi="宋体" w:eastAsia="宋体" w:cs="Times New Roman"/>
          <w:b w:val="0"/>
          <w:bCs w:val="0"/>
          <w:i w:val="0"/>
          <w:iCs w:val="0"/>
          <w:caps w:val="0"/>
          <w:spacing w:val="0"/>
          <w:sz w:val="21"/>
          <w:szCs w:val="21"/>
          <w:shd w:val="clear"/>
          <w:lang w:val="zh-CN"/>
        </w:rPr>
        <w:t>BIM模型文件命名应符合</w:t>
      </w:r>
      <w:r>
        <w:rPr>
          <w:rFonts w:hint="eastAsia" w:ascii="宋体" w:hAnsi="宋体" w:eastAsia="宋体" w:cs="宋体"/>
          <w:sz w:val="21"/>
          <w:szCs w:val="21"/>
          <w:lang w:eastAsia="zh-CN"/>
        </w:rPr>
        <w:t>现行国家标准</w:t>
      </w:r>
      <w:r>
        <w:rPr>
          <w:rFonts w:hint="eastAsia" w:ascii="宋体" w:hAnsi="宋体" w:eastAsia="宋体" w:cs="Times New Roman"/>
          <w:b w:val="0"/>
          <w:bCs w:val="0"/>
          <w:i w:val="0"/>
          <w:iCs w:val="0"/>
          <w:caps w:val="0"/>
          <w:spacing w:val="0"/>
          <w:sz w:val="21"/>
          <w:szCs w:val="21"/>
          <w:shd w:val="clear"/>
          <w:lang w:val="zh-CN"/>
        </w:rPr>
        <w:t>《建筑信息模型设计交付标准》GB/T 51301的有关规定，以建筑信息模型的类型、阶段以及具体内容命名。</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8.2.5  </w:t>
      </w:r>
      <w:r>
        <w:rPr>
          <w:rFonts w:hint="eastAsia" w:ascii="宋体" w:hAnsi="宋体" w:eastAsia="宋体" w:cs="Times New Roman"/>
          <w:szCs w:val="21"/>
          <w:lang w:val="zh-CN"/>
        </w:rPr>
        <w:t>BIM模型中应添加相关的注释信息，如构件的名称、材料、厚度、规格等。注释信息应详细、齐全，并与设计图纸一致。</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8.2.6  </w:t>
      </w:r>
      <w:r>
        <w:rPr>
          <w:rFonts w:hint="eastAsia" w:ascii="宋体" w:hAnsi="宋体" w:eastAsia="宋体" w:cs="Times New Roman"/>
          <w:szCs w:val="21"/>
          <w:lang w:val="zh-CN"/>
        </w:rPr>
        <w:t>BIM模型应包含准确的地理空间坐标和高程信息，其坐标系应与本标准8.1.1节的规定一致，确保能在CIM底图中正确落位。</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8.2.7  </w:t>
      </w:r>
      <w:r>
        <w:rPr>
          <w:rFonts w:hint="eastAsia" w:ascii="宋体" w:hAnsi="宋体" w:eastAsia="宋体" w:cs="Times New Roman"/>
          <w:szCs w:val="21"/>
          <w:lang w:val="zh-CN"/>
        </w:rPr>
        <w:t>应为每个BIM模型提供其地上和地下空间的水平投影轮廓、顶部高程和底部高程等概要几何信息，用于在宏观层级的CIM应用中进行快速的空间分析和可视化。</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8.2.8  </w:t>
      </w:r>
      <w:r>
        <w:rPr>
          <w:rFonts w:hint="eastAsia" w:ascii="宋体" w:hAnsi="宋体" w:eastAsia="宋体" w:cs="Times New Roman"/>
          <w:szCs w:val="21"/>
          <w:lang w:val="zh-CN"/>
        </w:rPr>
        <w:t>BIM模型应包含能够关联到工程项目唯一标识码的元数据，实现与工程项目审批、监管、房屋管理等业务系统的数据关联。</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20" w:lineRule="exact"/>
        <w:ind w:leftChars="0"/>
        <w:textAlignment w:val="auto"/>
        <w:rPr>
          <w:rFonts w:hint="eastAsia" w:ascii="宋体" w:hAnsi="宋体" w:eastAsia="宋体" w:cs="Times New Roman"/>
          <w:color w:val="FF0000"/>
          <w:szCs w:val="21"/>
          <w:lang w:val="zh-CN"/>
        </w:rPr>
      </w:pPr>
      <w:r>
        <w:rPr>
          <w:rFonts w:hint="eastAsia" w:ascii="宋体" w:hAnsi="宋体" w:eastAsia="宋体" w:cs="Times New Roman"/>
          <w:szCs w:val="21"/>
          <w:lang w:val="en-US" w:eastAsia="zh-CN"/>
        </w:rPr>
        <w:t xml:space="preserve">8.2.9 </w:t>
      </w:r>
      <w:r>
        <w:rPr>
          <w:rFonts w:hint="eastAsia" w:ascii="宋体" w:hAnsi="宋体" w:eastAsia="宋体" w:cs="Times New Roman"/>
          <w:szCs w:val="21"/>
          <w:lang w:val="zh-CN"/>
        </w:rPr>
        <w:t>建筑构件的</w:t>
      </w:r>
      <w:r>
        <w:rPr>
          <w:rFonts w:hint="eastAsia" w:ascii="宋体" w:hAnsi="宋体" w:eastAsia="宋体" w:cs="Times New Roman"/>
          <w:b w:val="0"/>
          <w:bCs w:val="0"/>
          <w:i w:val="0"/>
          <w:iCs w:val="0"/>
          <w:caps w:val="0"/>
          <w:spacing w:val="0"/>
          <w:sz w:val="21"/>
          <w:szCs w:val="21"/>
          <w:shd w:val="clear"/>
          <w:lang w:val="zh-CN"/>
        </w:rPr>
        <w:t>分类编码</w:t>
      </w:r>
      <w:r>
        <w:rPr>
          <w:rFonts w:hint="eastAsia" w:ascii="宋体" w:hAnsi="宋体" w:eastAsia="宋体" w:cs="Times New Roman"/>
          <w:b w:val="0"/>
          <w:bCs w:val="0"/>
          <w:i w:val="0"/>
          <w:iCs w:val="0"/>
          <w:caps w:val="0"/>
          <w:spacing w:val="0"/>
          <w:sz w:val="21"/>
          <w:szCs w:val="21"/>
          <w:shd w:val="clear"/>
          <w:lang w:val="zh-CN" w:eastAsia="zh-CN"/>
        </w:rPr>
        <w:t>应</w:t>
      </w:r>
      <w:r>
        <w:rPr>
          <w:rFonts w:hint="eastAsia" w:ascii="宋体" w:hAnsi="宋体" w:eastAsia="宋体" w:cs="Times New Roman"/>
          <w:b w:val="0"/>
          <w:bCs w:val="0"/>
          <w:i w:val="0"/>
          <w:iCs w:val="0"/>
          <w:caps w:val="0"/>
          <w:spacing w:val="0"/>
          <w:sz w:val="21"/>
          <w:szCs w:val="21"/>
          <w:shd w:val="clear"/>
          <w:lang w:val="zh-CN"/>
        </w:rPr>
        <w:t>符合</w:t>
      </w:r>
      <w:r>
        <w:rPr>
          <w:rFonts w:hint="eastAsia" w:ascii="宋体" w:hAnsi="宋体" w:eastAsia="宋体" w:cs="宋体"/>
          <w:sz w:val="21"/>
          <w:szCs w:val="21"/>
          <w:lang w:eastAsia="zh-CN"/>
        </w:rPr>
        <w:t>现行国家标准</w:t>
      </w:r>
      <w:r>
        <w:rPr>
          <w:rFonts w:hint="eastAsia" w:ascii="宋体" w:hAnsi="宋体" w:eastAsia="宋体" w:cs="Times New Roman"/>
          <w:b w:val="0"/>
          <w:bCs w:val="0"/>
          <w:i w:val="0"/>
          <w:iCs w:val="0"/>
          <w:caps w:val="0"/>
          <w:spacing w:val="0"/>
          <w:sz w:val="21"/>
          <w:szCs w:val="21"/>
          <w:shd w:val="clear"/>
          <w:lang w:val="zh-CN"/>
        </w:rPr>
        <w:t>《建筑信息模型分类和编码标准》GB/T 51269的有关规定</w:t>
      </w:r>
      <w:r>
        <w:rPr>
          <w:rFonts w:hint="eastAsia" w:ascii="宋体" w:hAnsi="宋体" w:eastAsia="宋体" w:cs="Times New Roman"/>
          <w:b w:val="0"/>
          <w:bCs w:val="0"/>
          <w:i w:val="0"/>
          <w:iCs w:val="0"/>
          <w:caps w:val="0"/>
          <w:spacing w:val="0"/>
          <w:sz w:val="21"/>
          <w:szCs w:val="21"/>
          <w:shd w:val="clear"/>
          <w:lang w:val="zh-CN" w:eastAsia="zh-CN"/>
        </w:rPr>
        <w:t>，</w:t>
      </w:r>
      <w:r>
        <w:rPr>
          <w:rFonts w:hint="eastAsia" w:ascii="宋体" w:hAnsi="宋体" w:eastAsia="宋体" w:cs="Times New Roman"/>
          <w:szCs w:val="21"/>
          <w:lang w:val="zh-CN"/>
        </w:rPr>
        <w:t>宜与CIM平台采用的分类体系相协调或映射，保证信息传递的一致性。</w:t>
      </w:r>
      <w:r>
        <w:rPr>
          <w:rFonts w:hint="eastAsia" w:ascii="宋体" w:hAnsi="宋体" w:eastAsia="宋体" w:cs="Times New Roman"/>
          <w:szCs w:val="21"/>
          <w:lang w:val="zh-CN"/>
        </w:rPr>
        <w:br w:type="textWrapping"/>
      </w:r>
      <w:r>
        <w:rPr>
          <w:rFonts w:hint="eastAsia" w:ascii="宋体" w:hAnsi="宋体" w:eastAsia="宋体" w:cs="Times New Roman"/>
          <w:color w:val="auto"/>
          <w:szCs w:val="21"/>
          <w:lang w:val="en-US" w:eastAsia="zh-CN"/>
        </w:rPr>
        <w:t xml:space="preserve">8.2.10 </w:t>
      </w:r>
      <w:r>
        <w:rPr>
          <w:rFonts w:hint="eastAsia" w:ascii="宋体" w:hAnsi="宋体" w:eastAsia="宋体" w:cs="Times New Roman"/>
          <w:color w:val="auto"/>
          <w:szCs w:val="21"/>
          <w:lang w:val="zh-CN"/>
        </w:rPr>
        <w:t>BIM模型转换应符合</w:t>
      </w:r>
      <w:r>
        <w:rPr>
          <w:rFonts w:hint="eastAsia" w:ascii="宋体" w:hAnsi="宋体" w:eastAsia="宋体" w:cs="宋体"/>
          <w:sz w:val="21"/>
          <w:szCs w:val="21"/>
          <w:lang w:eastAsia="zh-CN"/>
        </w:rPr>
        <w:t>现行国家标准</w:t>
      </w:r>
      <w:r>
        <w:rPr>
          <w:rFonts w:hint="eastAsia" w:ascii="宋体" w:hAnsi="宋体" w:eastAsia="宋体" w:cs="Times New Roman"/>
          <w:color w:val="auto"/>
          <w:szCs w:val="21"/>
          <w:lang w:val="zh-CN"/>
        </w:rPr>
        <w:t>《建筑信息模型存储标准》GB/T 51447的有关规定，可采用IFC、XDB等通用数据格式。在转换过程中应注意尺寸、比例、坐标系等参数的准确性，并进行相应的数据对齐处理。</w:t>
      </w:r>
      <w:r>
        <w:rPr>
          <w:rFonts w:hint="eastAsia" w:ascii="宋体" w:hAnsi="宋体" w:eastAsia="宋体" w:cs="Times New Roman"/>
          <w:color w:val="auto"/>
          <w:szCs w:val="21"/>
          <w:lang w:val="zh-CN"/>
        </w:rPr>
        <w:br w:type="textWrapping"/>
      </w:r>
      <w:r>
        <w:rPr>
          <w:rFonts w:hint="eastAsia" w:ascii="宋体" w:hAnsi="宋体" w:eastAsia="宋体" w:cs="Times New Roman"/>
          <w:color w:val="auto"/>
          <w:szCs w:val="21"/>
          <w:lang w:val="en-US" w:eastAsia="zh-CN"/>
        </w:rPr>
        <w:t xml:space="preserve">8.2.11 </w:t>
      </w:r>
      <w:r>
        <w:rPr>
          <w:rFonts w:hint="eastAsia" w:ascii="宋体" w:hAnsi="宋体" w:eastAsia="宋体" w:cs="Times New Roman"/>
          <w:b w:val="0"/>
          <w:bCs w:val="0"/>
          <w:i w:val="0"/>
          <w:iCs w:val="0"/>
          <w:caps w:val="0"/>
          <w:color w:val="auto"/>
          <w:spacing w:val="0"/>
          <w:sz w:val="21"/>
          <w:szCs w:val="21"/>
          <w:shd w:val="clear"/>
          <w:lang w:val="zh-CN"/>
        </w:rPr>
        <w:t>BIM模型入库前应进行质量检查，检查内容包括但不限于：模型完整性、几何准确性、属性信息完整性、坐标系统正确性等。质量检查不合格的模型应退回整改后方可入库。</w:t>
      </w:r>
      <w:r>
        <w:rPr>
          <w:rFonts w:hint="eastAsia" w:ascii="宋体" w:hAnsi="宋体" w:eastAsia="宋体" w:cs="Times New Roman"/>
          <w:b w:val="0"/>
          <w:bCs w:val="0"/>
          <w:i w:val="0"/>
          <w:iCs w:val="0"/>
          <w:caps w:val="0"/>
          <w:color w:val="auto"/>
          <w:spacing w:val="0"/>
          <w:sz w:val="21"/>
          <w:szCs w:val="21"/>
          <w:shd w:val="clear"/>
          <w:lang w:val="zh-CN"/>
        </w:rPr>
        <w:br w:type="textWrapping"/>
      </w:r>
      <w:r>
        <w:rPr>
          <w:rFonts w:hint="eastAsia" w:ascii="宋体" w:hAnsi="宋体" w:eastAsia="宋体" w:cs="Times New Roman"/>
          <w:color w:val="auto"/>
          <w:szCs w:val="21"/>
          <w:lang w:val="en-US" w:eastAsia="zh-CN"/>
        </w:rPr>
        <w:t xml:space="preserve">8.2.12 </w:t>
      </w:r>
      <w:r>
        <w:rPr>
          <w:rFonts w:hint="eastAsia" w:ascii="宋体" w:hAnsi="宋体" w:eastAsia="宋体" w:cs="Times New Roman"/>
          <w:caps w:val="0"/>
          <w:color w:val="auto"/>
          <w:spacing w:val="0"/>
          <w:sz w:val="21"/>
          <w:szCs w:val="21"/>
          <w:shd w:val="clear"/>
          <w:lang w:val="zh-CN"/>
        </w:rPr>
        <w:t>BIM模型在接入CIM基础平台时，宜根据应用场景需求进行轻量化处理</w:t>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"http://96192.com/product/detail/1039718"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"https://www.renrendoc.com/paper/319742691.html"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caps w:val="0"/>
          <w:color w:val="auto"/>
          <w:spacing w:val="0"/>
          <w:sz w:val="21"/>
          <w:szCs w:val="21"/>
          <w:shd w:val="clear"/>
          <w:lang w:val="zh-CN"/>
        </w:rPr>
        <w:t>。在保证模型几何精度和信息完整性的前提下，通过几何简化、纹理压缩、实例化技术、层次细节等手段</w:t>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"http://96192.com/product/detail/1039718"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"https://www.renrendoc.com/paper/319742691.html"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caps w:val="0"/>
          <w:color w:val="auto"/>
          <w:spacing w:val="0"/>
          <w:sz w:val="21"/>
          <w:szCs w:val="21"/>
          <w:shd w:val="clear"/>
          <w:lang w:val="zh-CN"/>
        </w:rPr>
        <w:t>，减少模型数据量，优化加载与渲染效率</w:t>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"https://www.renrendoc.com/paper/319742691.html"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caps w:val="0"/>
          <w:color w:val="auto"/>
          <w:spacing w:val="0"/>
          <w:sz w:val="21"/>
          <w:szCs w:val="21"/>
          <w:shd w:val="clear"/>
          <w:lang w:val="zh-CN"/>
        </w:rPr>
        <w:t>。轻量化处理应符合</w:t>
      </w:r>
      <w:r>
        <w:rPr>
          <w:rFonts w:hint="eastAsia" w:ascii="宋体" w:hAnsi="宋体" w:eastAsia="宋体" w:cs="宋体"/>
          <w:sz w:val="21"/>
          <w:szCs w:val="21"/>
          <w:lang w:eastAsia="zh-CN"/>
        </w:rPr>
        <w:t>现行行业标准</w:t>
      </w:r>
      <w:r>
        <w:rPr>
          <w:rFonts w:hint="eastAsia" w:ascii="宋体" w:hAnsi="宋体" w:eastAsia="宋体" w:cs="Times New Roman"/>
          <w:caps w:val="0"/>
          <w:color w:val="auto"/>
          <w:spacing w:val="0"/>
          <w:sz w:val="21"/>
          <w:szCs w:val="21"/>
          <w:shd w:val="clear"/>
          <w:lang w:val="zh-CN"/>
        </w:rPr>
        <w:t>《城市信息模型数据加工技术标准》CJJ/T 319-2023中第6章“轻量化处理”的相关规定</w:t>
      </w:r>
      <w:r>
        <w:rPr>
          <w:rFonts w:hint="eastAsia" w:ascii="宋体" w:hAnsi="宋体" w:eastAsia="宋体" w:cs="Times New Roman"/>
          <w:i w:val="0"/>
          <w:caps w:val="0"/>
          <w:color w:val="auto"/>
          <w:spacing w:val="0"/>
          <w:sz w:val="21"/>
          <w:szCs w:val="21"/>
          <w:u w:val="none"/>
          <w:shd w:val="clear"/>
          <w:lang w:val="zh-CN"/>
        </w:rPr>
        <w:fldChar w:fldCharType="begin"/>
      </w:r>
      <w:r>
        <w:rPr>
          <w:rFonts w:hint="eastAsia" w:ascii="宋体" w:hAnsi="宋体" w:eastAsia="宋体" w:cs="Times New Roman"/>
          <w:i w:val="0"/>
          <w:caps w:val="0"/>
          <w:color w:val="auto"/>
          <w:spacing w:val="0"/>
          <w:sz w:val="21"/>
          <w:szCs w:val="21"/>
          <w:u w:val="none"/>
          <w:shd w:val="clear"/>
          <w:lang w:val="zh-CN"/>
        </w:rPr>
        <w:instrText xml:space="preserve"> HYPERLINK "https://www.renrendoc.com/paper/319742691.html" \t "https://chat.deepseek.com/a/chat/s/_blank" </w:instrText>
      </w:r>
      <w:r>
        <w:rPr>
          <w:rFonts w:hint="eastAsia" w:ascii="宋体" w:hAnsi="宋体" w:eastAsia="宋体" w:cs="Times New Roman"/>
          <w:i w:val="0"/>
          <w:caps w:val="0"/>
          <w:color w:val="auto"/>
          <w:spacing w:val="0"/>
          <w:sz w:val="21"/>
          <w:szCs w:val="21"/>
          <w:u w:val="none"/>
          <w:shd w:val="clear"/>
          <w:lang w:val="zh-CN"/>
        </w:rPr>
        <w:fldChar w:fldCharType="separate"/>
      </w:r>
      <w:r>
        <w:rPr>
          <w:rFonts w:hint="eastAsia" w:ascii="宋体" w:hAnsi="宋体" w:eastAsia="宋体" w:cs="Times New Roman"/>
          <w:i w:val="0"/>
          <w:caps w:val="0"/>
          <w:color w:val="auto"/>
          <w:spacing w:val="0"/>
          <w:sz w:val="21"/>
          <w:szCs w:val="21"/>
          <w:u w:val="none"/>
          <w:shd w:val="clear"/>
          <w:lang w:val="zh-CN"/>
        </w:rPr>
        <w:fldChar w:fldCharType="end"/>
      </w:r>
      <w:r>
        <w:rPr>
          <w:rFonts w:hint="eastAsia" w:ascii="宋体" w:hAnsi="宋体" w:eastAsia="宋体" w:cs="Times New Roman"/>
          <w:caps w:val="0"/>
          <w:color w:val="auto"/>
          <w:spacing w:val="0"/>
          <w:sz w:val="21"/>
          <w:szCs w:val="21"/>
          <w:shd w:val="clear"/>
          <w:lang w:val="zh-CN"/>
        </w:rPr>
        <w:t>。</w:t>
      </w:r>
    </w:p>
    <w:p>
      <w:pPr>
        <w:widowControl/>
        <w:ind w:firstLine="0" w:firstLineChars="0"/>
        <w:jc w:val="left"/>
        <w:rPr>
          <w:rFonts w:hint="eastAsia" w:ascii="宋体" w:hAnsi="宋体"/>
        </w:rPr>
      </w:pPr>
      <w:r>
        <w:rPr>
          <w:rFonts w:hint="eastAsia" w:ascii="宋体" w:hAnsi="宋体"/>
        </w:rPr>
        <w:br w:type="page"/>
      </w: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271" w:name="_Toc232524546"/>
      <w:bookmarkStart w:id="272" w:name="_Toc228440378"/>
      <w:bookmarkStart w:id="273" w:name="_Toc232588684"/>
      <w:r>
        <w:rPr>
          <w:rFonts w:hint="eastAsia" w:ascii="黑体" w:hAnsi="黑体" w:eastAsia="黑体" w:cs="Times New Roman"/>
          <w:sz w:val="28"/>
          <w:szCs w:val="28"/>
        </w:rPr>
        <w:t>附录A 数据字典</w:t>
      </w:r>
      <w:bookmarkEnd w:id="271"/>
      <w:bookmarkEnd w:id="272"/>
      <w:bookmarkEnd w:id="273"/>
    </w:p>
    <w:bookmarkEnd w:id="270"/>
    <w:p>
      <w:pPr>
        <w:pStyle w:val="3"/>
        <w:keepNext/>
        <w:keepLines/>
        <w:widowControl/>
        <w:tabs>
          <w:tab w:val="left" w:pos="420"/>
        </w:tabs>
        <w:snapToGrid w:val="0"/>
        <w:spacing w:before="200" w:beforeLines="0" w:after="0" w:afterLines="0"/>
        <w:jc w:val="center"/>
        <w:rPr>
          <w:rFonts w:hint="eastAsia" w:ascii="黑体" w:hAnsi="黑体" w:cs="Times New Roman"/>
          <w:bCs/>
          <w:szCs w:val="21"/>
        </w:rPr>
      </w:pPr>
      <w:bookmarkStart w:id="274" w:name="_Toc232524547"/>
      <w:bookmarkStart w:id="275" w:name="_Toc232588685"/>
      <w:bookmarkStart w:id="276" w:name="_Hlk204946645"/>
      <w:bookmarkStart w:id="277" w:name="_Hlk231485450"/>
      <w:r>
        <w:rPr>
          <w:rFonts w:hint="eastAsia" w:ascii="黑体" w:hAnsi="黑体" w:cs="Times New Roman"/>
          <w:bCs/>
          <w:szCs w:val="21"/>
        </w:rPr>
        <w:t>A.1 从业企业字典</w:t>
      </w:r>
      <w:bookmarkEnd w:id="274"/>
      <w:bookmarkEnd w:id="275"/>
    </w:p>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278" w:name="_Toc232588686"/>
      <w:bookmarkStart w:id="279" w:name="_Toc232524548"/>
      <w:r>
        <w:rPr>
          <w:rFonts w:hint="eastAsia" w:ascii="Times New Roman" w:hAnsi="Times New Roman" w:eastAsia="宋体" w:cs="Times New Roman"/>
          <w:bCs/>
          <w:szCs w:val="21"/>
        </w:rPr>
        <w:t>A.1.1 从业企业字典表应包括企业类型字典、单位性质字典、企业经营状态字典、企业资质字典、企业资质专业类别字典、企业证书及资质状态字典、企业诚信记录类别字典和企业行政处罚字典。</w:t>
      </w:r>
      <w:bookmarkEnd w:id="278"/>
      <w:bookmarkEnd w:id="279"/>
    </w:p>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80" w:name="_Toc232524549"/>
      <w:bookmarkStart w:id="281" w:name="_Toc232588687"/>
      <w:r>
        <w:rPr>
          <w:rFonts w:hint="eastAsia" w:ascii="Times New Roman" w:hAnsi="Times New Roman" w:eastAsia="宋体" w:cs="Times New Roman"/>
          <w:bCs/>
          <w:szCs w:val="21"/>
        </w:rPr>
        <w:t>A.1.2 企业类型字典应符合表A.1.2的规定。</w:t>
      </w:r>
      <w:bookmarkEnd w:id="280"/>
      <w:bookmarkEnd w:id="281"/>
    </w:p>
    <w:bookmarkEnd w:id="276"/>
    <w:p>
      <w:pPr>
        <w:ind w:firstLine="0" w:firstLineChars="0"/>
        <w:jc w:val="center"/>
        <w:outlineLvl w:val="9"/>
        <w:rPr>
          <w:rFonts w:hint="eastAsia"/>
          <w:sz w:val="18"/>
          <w:szCs w:val="18"/>
          <w:lang w:val="zh-CN"/>
        </w:rPr>
      </w:pPr>
      <w:bookmarkStart w:id="282" w:name="_Toc232524550"/>
      <w:bookmarkStart w:id="283" w:name="_Hlk208916097"/>
      <w:r>
        <w:rPr>
          <w:rFonts w:hint="eastAsia" w:ascii="黑体" w:hAnsi="黑体" w:eastAsia="黑体" w:cs="黑体"/>
          <w:sz w:val="18"/>
          <w:szCs w:val="18"/>
        </w:rPr>
        <w:t>表</w:t>
      </w:r>
      <w:r>
        <w:rPr>
          <w:rFonts w:hint="eastAsia" w:ascii="黑体" w:hAnsi="黑体" w:eastAsia="黑体" w:cs="黑体"/>
          <w:color w:val="000000"/>
          <w:kern w:val="0"/>
          <w:sz w:val="18"/>
          <w:szCs w:val="18"/>
        </w:rPr>
        <w:t>A.1.</w:t>
      </w:r>
      <w:r>
        <w:rPr>
          <w:rFonts w:hint="eastAsia" w:ascii="黑体" w:hAnsi="黑体" w:eastAsia="黑体" w:cs="黑体"/>
          <w:sz w:val="18"/>
          <w:szCs w:val="18"/>
        </w:rPr>
        <w:t>2 企业类型字典</w:t>
      </w:r>
      <w:bookmarkEnd w:id="282"/>
    </w:p>
    <w:tbl>
      <w:tblPr>
        <w:tblStyle w:val="152"/>
        <w:tblW w:w="60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8"/>
        <w:gridCol w:w="1448"/>
        <w:gridCol w:w="31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448" w:type="dxa"/>
            <w:shd w:val="clear" w:color="auto" w:fill="auto"/>
          </w:tcPr>
          <w:p>
            <w:pPr>
              <w:ind w:firstLine="361"/>
              <w:jc w:val="center"/>
              <w:rPr>
                <w:rFonts w:hint="eastAsia" w:ascii="黑体" w:hAnsi="黑体" w:eastAsia="黑体" w:cs="Arial"/>
                <w:b w:val="0"/>
                <w:bCs w:val="0"/>
                <w:snapToGrid w:val="0"/>
                <w:color w:val="000000"/>
                <w:kern w:val="0"/>
                <w:sz w:val="18"/>
                <w:szCs w:val="18"/>
                <w:lang w:bidi="ar"/>
                <w14:ligatures w14:val="standardContextual"/>
              </w:rPr>
            </w:pPr>
            <w:r>
              <w:rPr>
                <w:rFonts w:ascii="黑体" w:hAnsi="黑体" w:eastAsia="黑体" w:cs="Arial"/>
                <w:b w:val="0"/>
                <w:bCs w:val="0"/>
                <w:snapToGrid w:val="0"/>
                <w:color w:val="000000"/>
                <w:kern w:val="0"/>
                <w:sz w:val="18"/>
                <w:szCs w:val="18"/>
                <w:lang w:bidi="ar"/>
                <w14:ligatures w14:val="standardContextual"/>
              </w:rPr>
              <w:t>序号</w:t>
            </w:r>
          </w:p>
        </w:tc>
        <w:tc>
          <w:tcPr>
            <w:tcW w:w="1448" w:type="dxa"/>
            <w:shd w:val="clear" w:color="auto" w:fill="auto"/>
          </w:tcPr>
          <w:p>
            <w:pPr>
              <w:spacing w:before="61"/>
              <w:ind w:firstLine="361"/>
              <w:jc w:val="center"/>
              <w:rPr>
                <w:rFonts w:hint="eastAsia" w:ascii="黑体" w:hAnsi="黑体" w:eastAsia="黑体" w:cs="Arial"/>
                <w:b w:val="0"/>
                <w:bCs w:val="0"/>
                <w:snapToGrid w:val="0"/>
                <w:color w:val="000000"/>
                <w:kern w:val="0"/>
                <w:sz w:val="18"/>
                <w:szCs w:val="18"/>
                <w:lang w:bidi="ar"/>
                <w14:ligatures w14:val="standardContextual"/>
              </w:rPr>
            </w:pPr>
            <w:r>
              <w:rPr>
                <w:rFonts w:ascii="黑体" w:hAnsi="黑体" w:eastAsia="黑体" w:cs="Arial"/>
                <w:b w:val="0"/>
                <w:bCs w:val="0"/>
                <w:snapToGrid w:val="0"/>
                <w:color w:val="000000"/>
                <w:kern w:val="0"/>
                <w:sz w:val="18"/>
                <w:szCs w:val="18"/>
                <w:lang w:bidi="ar"/>
                <w14:ligatures w14:val="standardContextual"/>
              </w:rPr>
              <w:t>编码</w:t>
            </w:r>
          </w:p>
        </w:tc>
        <w:tc>
          <w:tcPr>
            <w:tcW w:w="3176" w:type="dxa"/>
            <w:shd w:val="clear" w:color="auto" w:fill="auto"/>
          </w:tcPr>
          <w:p>
            <w:pPr>
              <w:spacing w:before="61"/>
              <w:ind w:firstLine="361"/>
              <w:jc w:val="center"/>
              <w:rPr>
                <w:rFonts w:hint="eastAsia" w:ascii="黑体" w:hAnsi="黑体" w:eastAsia="黑体" w:cs="Arial"/>
                <w:b w:val="0"/>
                <w:bCs w:val="0"/>
                <w:snapToGrid w:val="0"/>
                <w:color w:val="000000"/>
                <w:kern w:val="0"/>
                <w:sz w:val="18"/>
                <w:szCs w:val="18"/>
                <w:lang w:bidi="ar"/>
                <w14:ligatures w14:val="standardContextual"/>
              </w:rPr>
            </w:pPr>
            <w:r>
              <w:rPr>
                <w:rFonts w:ascii="黑体" w:hAnsi="黑体" w:eastAsia="黑体" w:cs="Arial"/>
                <w:b w:val="0"/>
                <w:bCs w:val="0"/>
                <w:snapToGrid w:val="0"/>
                <w:color w:val="000000"/>
                <w:kern w:val="0"/>
                <w:sz w:val="18"/>
                <w:szCs w:val="18"/>
                <w:lang w:bidi="ar"/>
                <w14:ligatures w14:val="standardContextual"/>
              </w:rPr>
              <w:t>企业类型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1</w:t>
            </w:r>
          </w:p>
        </w:tc>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01</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工程勘察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2</w:t>
            </w:r>
          </w:p>
        </w:tc>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02</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工程设计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3</w:t>
            </w:r>
          </w:p>
        </w:tc>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03</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消防审验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4</w:t>
            </w:r>
          </w:p>
        </w:tc>
        <w:tc>
          <w:tcPr>
            <w:tcW w:w="1448"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04</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建设单位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5</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05</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lang w:val="en-US" w:eastAsia="zh-CN" w:bidi="ar"/>
              </w:rPr>
            </w:pPr>
            <w:r>
              <w:rPr>
                <w:rFonts w:hint="eastAsia" w:ascii="宋体" w:hAnsi="宋体" w:eastAsia="宋体" w:cs="宋体"/>
                <w:snapToGrid w:val="0"/>
                <w:color w:val="000000"/>
                <w:kern w:val="0"/>
                <w:sz w:val="15"/>
                <w:szCs w:val="15"/>
                <w:lang w:val="en-US" w:eastAsia="zh-CN" w:bidi="ar"/>
              </w:rPr>
              <w:t>工程总承包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6</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06</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施工单位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7</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07</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工程造价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8</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08</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工程咨询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9</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09</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工程监理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10</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10</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工程招标代理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11</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11</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施工图审查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12</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12</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工程质量检测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13</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13</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房地产开发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14</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14</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房地产评估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15</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15</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房地产经纪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16</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16</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房地产测绘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17</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17</w:t>
            </w:r>
          </w:p>
        </w:tc>
        <w:tc>
          <w:tcPr>
            <w:tcW w:w="3176" w:type="dxa"/>
          </w:tcPr>
          <w:p>
            <w:pPr>
              <w:widowControl/>
              <w:ind w:firstLine="300"/>
              <w:jc w:val="center"/>
              <w:textAlignment w:val="top"/>
              <w:rPr>
                <w:rFonts w:hint="eastAsia" w:ascii="宋体" w:hAnsi="宋体" w:eastAsia="宋体" w:cs="宋体"/>
                <w:snapToGrid w:val="0"/>
                <w:color w:val="auto"/>
                <w:kern w:val="0"/>
                <w:sz w:val="15"/>
                <w:szCs w:val="15"/>
              </w:rPr>
            </w:pPr>
            <w:r>
              <w:rPr>
                <w:rFonts w:hint="eastAsia" w:ascii="宋体" w:hAnsi="宋体" w:eastAsia="宋体" w:cs="宋体"/>
                <w:snapToGrid w:val="0"/>
                <w:color w:val="000000"/>
                <w:kern w:val="0"/>
                <w:sz w:val="15"/>
                <w:szCs w:val="15"/>
                <w:lang w:bidi="ar"/>
              </w:rPr>
              <w:t>物业公司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18</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18</w:t>
            </w:r>
          </w:p>
        </w:tc>
        <w:tc>
          <w:tcPr>
            <w:tcW w:w="3176" w:type="dxa"/>
          </w:tcPr>
          <w:p>
            <w:pPr>
              <w:widowControl/>
              <w:ind w:firstLine="300"/>
              <w:jc w:val="center"/>
              <w:textAlignment w:val="top"/>
              <w:rPr>
                <w:rFonts w:hint="eastAsia" w:ascii="宋体" w:hAnsi="宋体" w:eastAsia="宋体" w:cs="宋体"/>
                <w:snapToGrid w:val="0"/>
                <w:color w:val="auto"/>
                <w:kern w:val="0"/>
                <w:sz w:val="15"/>
                <w:szCs w:val="15"/>
              </w:rPr>
            </w:pPr>
            <w:r>
              <w:rPr>
                <w:rFonts w:hint="eastAsia" w:ascii="宋体" w:hAnsi="宋体" w:eastAsia="宋体" w:cs="宋体"/>
                <w:snapToGrid w:val="0"/>
                <w:color w:val="000000"/>
                <w:kern w:val="0"/>
                <w:sz w:val="15"/>
                <w:szCs w:val="15"/>
                <w:lang w:bidi="ar"/>
              </w:rPr>
              <w:t>房地产租赁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19</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19</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房屋安全鉴定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20</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20</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公租房租赁运营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21</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21</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供水公司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22</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22</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燃气企业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23</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23</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供热企业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24</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24</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污水企业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25</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25</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环卫企业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26</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26</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市政桥路养护企业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27</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27</w:t>
            </w:r>
          </w:p>
        </w:tc>
        <w:tc>
          <w:tcPr>
            <w:tcW w:w="3176" w:type="dxa"/>
          </w:tcPr>
          <w:p>
            <w:pPr>
              <w:widowControl/>
              <w:ind w:firstLine="300"/>
              <w:jc w:val="center"/>
              <w:textAlignment w:val="top"/>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城乡规划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28</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28</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物料机供应企业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29</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29</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物联网设备厂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30</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30</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装配式厂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31</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31</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建筑材料构</w:t>
            </w:r>
            <w:r>
              <w:rPr>
                <w:rFonts w:hint="eastAsia" w:ascii="宋体" w:hAnsi="宋体" w:eastAsia="宋体" w:cs="宋体"/>
                <w:snapToGrid w:val="0"/>
                <w:color w:val="000000"/>
                <w:kern w:val="0"/>
                <w:sz w:val="15"/>
                <w:szCs w:val="15"/>
                <w:lang w:val="en-US" w:eastAsia="zh-CN" w:bidi="ar"/>
              </w:rPr>
              <w:t>件</w:t>
            </w:r>
            <w:r>
              <w:rPr>
                <w:rFonts w:hint="eastAsia" w:ascii="宋体" w:hAnsi="宋体" w:eastAsia="宋体" w:cs="宋体"/>
                <w:snapToGrid w:val="0"/>
                <w:color w:val="000000"/>
                <w:kern w:val="0"/>
                <w:sz w:val="15"/>
                <w:szCs w:val="15"/>
                <w:lang w:bidi="ar"/>
              </w:rPr>
              <w:t>生产厂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32</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32</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装饰装修公司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33</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33</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装修材料公司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34</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34</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rPr>
              <w:t>起重机械安装拆卸单位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35</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35</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钢结构工程承包企业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36</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36</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银行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37</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37</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保险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38</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38</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数字交易中心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39</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bidi="ar"/>
              </w:rPr>
              <w:t>39</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证券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bookmarkStart w:id="284" w:name="_Hlk213751278"/>
            <w:r>
              <w:rPr>
                <w:rFonts w:hint="eastAsia" w:ascii="宋体" w:hAnsi="宋体" w:eastAsia="宋体" w:cs="宋体"/>
                <w:snapToGrid w:val="0"/>
                <w:color w:val="000000"/>
                <w:kern w:val="0"/>
                <w:sz w:val="15"/>
                <w:szCs w:val="15"/>
                <w:lang w:bidi="ar"/>
              </w:rPr>
              <w:t>40</w:t>
            </w:r>
          </w:p>
        </w:tc>
        <w:tc>
          <w:tcPr>
            <w:tcW w:w="1448" w:type="dxa"/>
            <w:shd w:val="clear" w:color="auto" w:fill="auto"/>
            <w:vAlign w:val="top"/>
          </w:tcPr>
          <w:p>
            <w:pPr>
              <w:widowControl/>
              <w:ind w:firstLine="300" w:firstLineChars="200"/>
              <w:jc w:val="center"/>
              <w:textAlignment w:val="top"/>
              <w:rPr>
                <w:rFonts w:hint="eastAsia" w:ascii="宋体" w:hAnsi="宋体" w:eastAsia="宋体" w:cs="宋体"/>
                <w:snapToGrid w:val="0"/>
                <w:color w:val="000000"/>
                <w:kern w:val="0"/>
                <w:sz w:val="15"/>
                <w:szCs w:val="15"/>
                <w:lang w:val="en-US" w:eastAsia="zh-CN" w:bidi="ar-SA"/>
              </w:rPr>
            </w:pPr>
            <w:r>
              <w:rPr>
                <w:rFonts w:hint="eastAsia" w:ascii="宋体" w:hAnsi="宋体" w:eastAsia="宋体" w:cs="宋体"/>
                <w:snapToGrid w:val="0"/>
                <w:color w:val="000000"/>
                <w:kern w:val="0"/>
                <w:sz w:val="15"/>
                <w:szCs w:val="15"/>
                <w:lang w:val="en-US" w:eastAsia="zh-CN" w:bidi="ar"/>
              </w:rPr>
              <w:t>40</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kern w:val="0"/>
                <w:sz w:val="15"/>
                <w:szCs w:val="15"/>
                <w:lang w:bidi="ar"/>
              </w:rPr>
              <w:t>劳务公司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448" w:type="dxa"/>
          </w:tcPr>
          <w:p>
            <w:pPr>
              <w:widowControl/>
              <w:ind w:firstLine="300"/>
              <w:jc w:val="center"/>
              <w:textAlignment w:val="top"/>
              <w:rPr>
                <w:rFonts w:hint="eastAsia" w:ascii="宋体" w:hAnsi="宋体" w:eastAsia="宋体" w:cs="宋体"/>
                <w:snapToGrid w:val="0"/>
                <w:color w:val="000000"/>
                <w:kern w:val="0"/>
                <w:sz w:val="15"/>
                <w:szCs w:val="15"/>
                <w:lang w:val="en-US" w:eastAsia="zh-CN"/>
              </w:rPr>
            </w:pPr>
            <w:r>
              <w:rPr>
                <w:rFonts w:hint="eastAsia" w:ascii="宋体" w:hAnsi="宋体" w:eastAsia="宋体" w:cs="宋体"/>
                <w:snapToGrid w:val="0"/>
                <w:color w:val="000000"/>
                <w:kern w:val="0"/>
                <w:sz w:val="15"/>
                <w:szCs w:val="15"/>
                <w:lang w:val="en-US" w:eastAsia="zh-CN"/>
              </w:rPr>
              <w:t>41</w:t>
            </w:r>
          </w:p>
        </w:tc>
        <w:tc>
          <w:tcPr>
            <w:tcW w:w="1448" w:type="dxa"/>
          </w:tcPr>
          <w:p>
            <w:pPr>
              <w:widowControl/>
              <w:ind w:firstLine="300"/>
              <w:jc w:val="center"/>
              <w:textAlignment w:val="top"/>
              <w:rPr>
                <w:rFonts w:hint="eastAsia" w:ascii="宋体" w:hAnsi="宋体" w:eastAsia="宋体" w:cs="宋体"/>
                <w:snapToGrid w:val="0"/>
                <w:color w:val="000000"/>
                <w:kern w:val="0"/>
                <w:sz w:val="15"/>
                <w:szCs w:val="15"/>
                <w:lang w:val="en-US" w:eastAsia="zh-CN"/>
              </w:rPr>
            </w:pPr>
            <w:r>
              <w:rPr>
                <w:rFonts w:hint="eastAsia" w:ascii="宋体" w:hAnsi="宋体" w:eastAsia="宋体" w:cs="宋体"/>
                <w:snapToGrid w:val="0"/>
                <w:color w:val="000000"/>
                <w:kern w:val="0"/>
                <w:sz w:val="15"/>
                <w:szCs w:val="15"/>
                <w:lang w:val="en-US" w:eastAsia="zh-CN"/>
              </w:rPr>
              <w:t>99</w:t>
            </w:r>
          </w:p>
        </w:tc>
        <w:tc>
          <w:tcPr>
            <w:tcW w:w="3176" w:type="dxa"/>
            <w:vAlign w:val="center"/>
          </w:tcPr>
          <w:p>
            <w:pPr>
              <w:widowControl/>
              <w:ind w:firstLine="300"/>
              <w:jc w:val="center"/>
              <w:textAlignment w:val="center"/>
              <w:rPr>
                <w:rFonts w:hint="eastAsia" w:ascii="宋体" w:hAnsi="宋体" w:eastAsia="宋体" w:cs="宋体"/>
                <w:snapToGrid w:val="0"/>
                <w:color w:val="000000"/>
                <w:kern w:val="0"/>
                <w:sz w:val="15"/>
                <w:szCs w:val="15"/>
              </w:rPr>
            </w:pPr>
            <w:r>
              <w:rPr>
                <w:rFonts w:hint="eastAsia" w:ascii="宋体" w:hAnsi="宋体" w:eastAsia="宋体" w:cs="宋体"/>
                <w:snapToGrid w:val="0"/>
                <w:color w:val="000000"/>
                <w:sz w:val="15"/>
                <w:szCs w:val="15"/>
              </w:rPr>
              <w:t>其他</w:t>
            </w:r>
          </w:p>
        </w:tc>
      </w:tr>
      <w:bookmarkEnd w:id="283"/>
      <w:bookmarkEnd w:id="284"/>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85" w:name="_Toc232524551"/>
      <w:bookmarkStart w:id="286" w:name="_Toc232588688"/>
      <w:r>
        <w:rPr>
          <w:rFonts w:hint="eastAsia" w:ascii="Times New Roman" w:hAnsi="Times New Roman" w:eastAsia="宋体" w:cs="Times New Roman"/>
          <w:bCs/>
          <w:szCs w:val="21"/>
        </w:rPr>
        <w:t>A.1.3 单位性质字典表应符合表A.1.3的规定。</w:t>
      </w:r>
      <w:bookmarkEnd w:id="285"/>
      <w:bookmarkEnd w:id="286"/>
    </w:p>
    <w:p>
      <w:pPr>
        <w:ind w:firstLine="0" w:firstLineChars="0"/>
        <w:jc w:val="center"/>
        <w:outlineLvl w:val="9"/>
        <w:rPr>
          <w:rFonts w:hint="eastAsia"/>
          <w:sz w:val="18"/>
          <w:szCs w:val="18"/>
          <w:lang w:val="zh-CN"/>
        </w:rPr>
      </w:pPr>
      <w:bookmarkStart w:id="287" w:name="_Toc232524552"/>
      <w:r>
        <w:rPr>
          <w:rFonts w:hint="eastAsia" w:ascii="黑体" w:hAnsi="黑体" w:eastAsia="黑体" w:cs="黑体"/>
          <w:sz w:val="18"/>
          <w:szCs w:val="18"/>
        </w:rPr>
        <w:t>表</w:t>
      </w:r>
      <w:r>
        <w:rPr>
          <w:rFonts w:hint="eastAsia" w:ascii="黑体" w:hAnsi="黑体" w:eastAsia="黑体" w:cs="黑体"/>
          <w:color w:val="000000"/>
          <w:kern w:val="0"/>
          <w:sz w:val="18"/>
          <w:szCs w:val="18"/>
        </w:rPr>
        <w:t>A.1.</w:t>
      </w:r>
      <w:r>
        <w:rPr>
          <w:rFonts w:hint="eastAsia" w:ascii="黑体" w:hAnsi="黑体" w:eastAsia="黑体" w:cs="黑体"/>
          <w:sz w:val="18"/>
          <w:szCs w:val="18"/>
        </w:rPr>
        <w:t>3 单位性质字典表</w:t>
      </w:r>
      <w:bookmarkEnd w:id="287"/>
    </w:p>
    <w:tbl>
      <w:tblPr>
        <w:tblStyle w:val="46"/>
        <w:tblW w:w="6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739"/>
        <w:gridCol w:w="2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shd w:val="clear" w:color="auto" w:fill="auto"/>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739" w:type="dxa"/>
            <w:shd w:val="clear" w:color="auto" w:fill="auto"/>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编码</w:t>
            </w:r>
          </w:p>
        </w:tc>
        <w:tc>
          <w:tcPr>
            <w:tcW w:w="2666" w:type="dxa"/>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国家机关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20</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30</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国有企业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31</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城镇集体企业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5</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32</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外商投资企业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6</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33</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城镇私营企业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7</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39</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其他城镇企业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8</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40</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民办非企业单位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9</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50</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社会团体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2"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173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99</w:t>
            </w:r>
          </w:p>
        </w:tc>
        <w:tc>
          <w:tcPr>
            <w:tcW w:w="266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其他</w:t>
            </w:r>
          </w:p>
        </w:tc>
      </w:tr>
      <w:bookmarkEnd w:id="277"/>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88" w:name="_Toc232588689"/>
      <w:bookmarkStart w:id="289" w:name="_Toc232524553"/>
      <w:bookmarkStart w:id="290" w:name="_Toc232524559"/>
      <w:bookmarkStart w:id="291" w:name="_Hlk204946651"/>
      <w:r>
        <w:rPr>
          <w:rFonts w:hint="eastAsia" w:ascii="Times New Roman" w:hAnsi="Times New Roman" w:eastAsia="宋体" w:cs="Times New Roman"/>
          <w:bCs/>
          <w:szCs w:val="21"/>
        </w:rPr>
        <w:t>A.1.4 企业经营状态字典表应符合表A.1.4的规定。</w:t>
      </w:r>
      <w:bookmarkEnd w:id="288"/>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A.1.4</w:t>
      </w:r>
      <w:r>
        <w:rPr>
          <w:rFonts w:hint="eastAsia" w:ascii="黑体" w:hAnsi="黑体" w:eastAsia="黑体" w:cs="黑体"/>
          <w:sz w:val="18"/>
          <w:szCs w:val="18"/>
        </w:rPr>
        <w:t xml:space="preserve"> 企业经营状态字典表</w:t>
      </w:r>
      <w:bookmarkEnd w:id="289"/>
    </w:p>
    <w:tbl>
      <w:tblPr>
        <w:tblStyle w:val="121"/>
        <w:tblW w:w="60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995"/>
        <w:gridCol w:w="42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shd w:val="clear" w:color="auto" w:fill="auto"/>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ascii="黑体" w:hAnsi="黑体" w:eastAsia="黑体"/>
                <w:color w:val="000000"/>
                <w:kern w:val="0"/>
                <w:sz w:val="18"/>
                <w:szCs w:val="18"/>
                <w:lang w:eastAsia="en-US" w:bidi="ar"/>
                <w14:ligatures w14:val="standardContextual"/>
              </w:rPr>
              <w:t>序号</w:t>
            </w:r>
          </w:p>
        </w:tc>
        <w:tc>
          <w:tcPr>
            <w:tcW w:w="995" w:type="dxa"/>
            <w:shd w:val="clear" w:color="auto" w:fill="auto"/>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ascii="黑体" w:hAnsi="黑体" w:eastAsia="黑体"/>
                <w:color w:val="000000"/>
                <w:kern w:val="0"/>
                <w:sz w:val="18"/>
                <w:szCs w:val="18"/>
                <w:lang w:eastAsia="en-US" w:bidi="ar"/>
                <w14:ligatures w14:val="standardContextual"/>
              </w:rPr>
              <w:t>编码</w:t>
            </w:r>
          </w:p>
        </w:tc>
        <w:tc>
          <w:tcPr>
            <w:tcW w:w="4227" w:type="dxa"/>
            <w:shd w:val="clear" w:color="auto" w:fill="auto"/>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ascii="黑体" w:hAnsi="黑体" w:eastAsia="黑体"/>
                <w:color w:val="000000"/>
                <w:kern w:val="0"/>
                <w:sz w:val="18"/>
                <w:szCs w:val="18"/>
                <w:lang w:eastAsia="en-US" w:bidi="ar"/>
                <w14:ligatures w14:val="standardContextual"/>
              </w:rPr>
              <w:t>状态名称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w:t>
            </w:r>
          </w:p>
        </w:tc>
        <w:tc>
          <w:tcPr>
            <w:tcW w:w="995"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w:t>
            </w:r>
          </w:p>
        </w:tc>
        <w:tc>
          <w:tcPr>
            <w:tcW w:w="4227"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正常(存续、在营、开业.注册、设立)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2</w:t>
            </w:r>
          </w:p>
        </w:tc>
        <w:tc>
          <w:tcPr>
            <w:tcW w:w="995"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2</w:t>
            </w:r>
          </w:p>
        </w:tc>
        <w:tc>
          <w:tcPr>
            <w:tcW w:w="4227"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异常(未年报、未年检、证书逾期、未年度考核)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3</w:t>
            </w:r>
          </w:p>
        </w:tc>
        <w:tc>
          <w:tcPr>
            <w:tcW w:w="995"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3</w:t>
            </w:r>
          </w:p>
        </w:tc>
        <w:tc>
          <w:tcPr>
            <w:tcW w:w="4227"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吊销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4</w:t>
            </w:r>
          </w:p>
        </w:tc>
        <w:tc>
          <w:tcPr>
            <w:tcW w:w="995"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4</w:t>
            </w:r>
          </w:p>
        </w:tc>
        <w:tc>
          <w:tcPr>
            <w:tcW w:w="4227"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注销（撤销）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850"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5</w:t>
            </w:r>
          </w:p>
        </w:tc>
        <w:tc>
          <w:tcPr>
            <w:tcW w:w="995"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5</w:t>
            </w:r>
          </w:p>
        </w:tc>
        <w:tc>
          <w:tcPr>
            <w:tcW w:w="4227"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其他</w:t>
            </w:r>
          </w:p>
        </w:tc>
      </w:tr>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92" w:name="_Toc232588690"/>
      <w:bookmarkStart w:id="293" w:name="_Toc232524554"/>
      <w:r>
        <w:rPr>
          <w:rFonts w:hint="eastAsia" w:ascii="Times New Roman" w:hAnsi="Times New Roman" w:eastAsia="宋体" w:cs="Times New Roman"/>
          <w:bCs/>
          <w:szCs w:val="21"/>
        </w:rPr>
        <w:t>A.1.5 企业资质字典表应符合表A.1.5的规定。</w:t>
      </w:r>
      <w:bookmarkEnd w:id="292"/>
    </w:p>
    <w:p>
      <w:pPr>
        <w:ind w:firstLine="0" w:firstLineChars="0"/>
        <w:jc w:val="center"/>
        <w:outlineLvl w:val="9"/>
        <w:rPr>
          <w:rFonts w:hint="eastAsia"/>
          <w:sz w:val="18"/>
          <w:szCs w:val="18"/>
          <w:lang w:val="zh-CN"/>
        </w:rPr>
      </w:pPr>
      <w:r>
        <w:rPr>
          <w:rFonts w:hint="eastAsia" w:ascii="黑体" w:hAnsi="黑体" w:eastAsia="黑体" w:cs="黑体"/>
          <w:sz w:val="18"/>
          <w:szCs w:val="18"/>
        </w:rPr>
        <w:t>表</w:t>
      </w:r>
      <w:r>
        <w:rPr>
          <w:rFonts w:hint="eastAsia" w:ascii="黑体" w:hAnsi="黑体" w:eastAsia="黑体" w:cs="黑体"/>
          <w:color w:val="000000"/>
          <w:kern w:val="0"/>
          <w:sz w:val="18"/>
          <w:szCs w:val="18"/>
        </w:rPr>
        <w:t>A.1.5</w:t>
      </w:r>
      <w:r>
        <w:rPr>
          <w:rFonts w:hint="eastAsia" w:ascii="黑体" w:hAnsi="黑体" w:eastAsia="黑体" w:cs="黑体"/>
          <w:sz w:val="18"/>
          <w:szCs w:val="18"/>
        </w:rPr>
        <w:t xml:space="preserve"> 企业资质字典表</w:t>
      </w:r>
      <w:bookmarkEnd w:id="293"/>
    </w:p>
    <w:tbl>
      <w:tblPr>
        <w:tblStyle w:val="121"/>
        <w:tblW w:w="60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9"/>
        <w:gridCol w:w="775"/>
        <w:gridCol w:w="1381"/>
        <w:gridCol w:w="34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479" w:type="dxa"/>
            <w:shd w:val="clear" w:color="auto" w:fill="auto"/>
            <w:vAlign w:val="center"/>
          </w:tcPr>
          <w:p>
            <w:pPr>
              <w:autoSpaceDE w:val="0"/>
              <w:autoSpaceDN w:val="0"/>
              <w:spacing w:line="320" w:lineRule="exact"/>
              <w:ind w:firstLine="0" w:firstLineChars="0"/>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序号</w:t>
            </w:r>
          </w:p>
        </w:tc>
        <w:tc>
          <w:tcPr>
            <w:tcW w:w="775" w:type="dxa"/>
            <w:shd w:val="clear" w:color="auto" w:fill="auto"/>
            <w:vAlign w:val="center"/>
          </w:tcPr>
          <w:p>
            <w:pPr>
              <w:autoSpaceDE w:val="0"/>
              <w:autoSpaceDN w:val="0"/>
              <w:spacing w:line="320" w:lineRule="exact"/>
              <w:ind w:firstLine="0" w:firstLineChars="0"/>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编码</w:t>
            </w:r>
          </w:p>
        </w:tc>
        <w:tc>
          <w:tcPr>
            <w:tcW w:w="1381" w:type="dxa"/>
            <w:shd w:val="clear" w:color="auto" w:fill="auto"/>
            <w:vAlign w:val="center"/>
          </w:tcPr>
          <w:p>
            <w:pPr>
              <w:autoSpaceDE w:val="0"/>
              <w:autoSpaceDN w:val="0"/>
              <w:spacing w:line="320" w:lineRule="exact"/>
              <w:ind w:firstLine="0" w:firstLineChars="0"/>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资质类型</w:t>
            </w:r>
          </w:p>
        </w:tc>
        <w:tc>
          <w:tcPr>
            <w:tcW w:w="3436" w:type="dxa"/>
            <w:vAlign w:val="center"/>
          </w:tcPr>
          <w:p>
            <w:pPr>
              <w:autoSpaceDE w:val="0"/>
              <w:autoSpaceDN w:val="0"/>
              <w:spacing w:line="320" w:lineRule="exact"/>
              <w:ind w:firstLine="0" w:firstLineChars="0"/>
              <w:jc w:val="center"/>
              <w:rPr>
                <w:rFonts w:hint="eastAsia" w:ascii="黑体" w:hAnsi="黑体" w:eastAsia="黑体"/>
                <w:b w:val="0"/>
                <w:bCs w:val="0"/>
                <w:color w:val="000000"/>
                <w:kern w:val="0"/>
                <w:sz w:val="18"/>
                <w:szCs w:val="18"/>
                <w:lang w:eastAsia="en-US" w:bidi="ar"/>
                <w14:ligatures w14:val="standardContextual"/>
              </w:rPr>
            </w:pPr>
            <w:r>
              <w:rPr>
                <w:rFonts w:hint="eastAsia" w:ascii="黑体" w:hAnsi="黑体" w:eastAsia="黑体"/>
                <w:b w:val="0"/>
                <w:bCs w:val="0"/>
                <w:color w:val="000000"/>
                <w:kern w:val="0"/>
                <w:sz w:val="18"/>
                <w:szCs w:val="18"/>
                <w:lang w:eastAsia="en-US" w:bidi="ar"/>
                <w14:ligatures w14:val="standardContextual"/>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A</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工程勘察</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现行有效。分为综合、专业、劳务三类。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2</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B</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工程设计</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现行有效。分为综合、行业、专业、专项四类。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3</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C</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设计施工一体化</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根据建市〔2015〕102号规定，自2015年7月31日起，各省级及以下住房城乡建设主管部门、有关中央企业停止受理按原一体化资质标准的资质延续申请；自2015年8月15日起，我部停止受理按原一体化资质标准的资质延续申请。(仅对系统中 存在该字段已有值进行兼容)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4</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D</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建筑业</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现行有效。分为施工总承包、专业承包、施工劳务三类。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5</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E</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工程监理</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现行有效。分为综合、专业、事务所三类。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 w:hRule="atLeast"/>
          <w:jc w:val="center"/>
        </w:trPr>
        <w:tc>
          <w:tcPr>
            <w:tcW w:w="479"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6</w:t>
            </w:r>
          </w:p>
        </w:tc>
        <w:tc>
          <w:tcPr>
            <w:tcW w:w="775"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F</w:t>
            </w:r>
          </w:p>
        </w:tc>
        <w:tc>
          <w:tcPr>
            <w:tcW w:w="1381"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工程招标代理</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2017年12月，全国人大常委会审议通过《〈中华人 民共和国招标投标法&gt;修正案草案》,正式取消工程建设招标代理资质，12月28日开始实施，住建部29日也出台了取消后的监管措施。取消招标代  理机构资格认定后，招标代理机构不再需要取得  资质证书即可承办招标代理业务，监管部门无法通过发放资质证书对不符合条件的代理机构进行  限制，今后招标代理主要通过市场竞争、信用约束、行业自律来规范招标代理行为。(仅对系统中 存在该字段已有值进行兼容)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7</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G</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施工图审查</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实行机构认定管理，非资质核准。由省级住建主管部门认定，资格证书有效期2年。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8</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H</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房地产开发</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现行有效。依据《房地产开发企业资质管理规定》（建设部令第77号，2022年修订），资质等级分为一级、二级。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9</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I</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工程造价咨询</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按照国发〔2021〕7号文件规定，自2021年7月1日起，住房和城乡建设主管部门停止工程造价咨询企业资质审批，工程造价咨询企业按照其营业执照经营范围开展业务，行政机关、企事业单位、行业组织不得规定企业提供工程造价咨询企业资质证明。2021年6月3日起，住房和城乡建设主管部门不再办理工程造价咨询企业资质延续手续，到期需延续的企业，有效期自动延续至2021年 6月30日。(仅对系统中 存在该字段已有值进行兼容)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J</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质量检测</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现行有效。依据《建设工程质量检测管理办法》（住建部令第57号，2023年3月1日起施行）和《建设工程质量检测机构资质标准》（建质规〔2023〕1号），分为综合类和专项类（共9个专项），不分等级。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11</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K</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物业管理</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资质认定已取消。依据《关于废止〈物业服务企业资质管理办法〉的决定》（住建部令第39号，2018年），物业服务企业资质认定已全面取消，企业凭营业执照经营。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12</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L</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房地产估价</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实行备案管理。依据《资产评估法》和《房地产估价机构管理办法》，自2016年12月1日起，由资质核准转为备案管理，备案等级分为一级、二级、三级。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13</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M</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城乡规划</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已划转至自然资源部管理。依据《城乡规划编制单位资质管理办法》（自然资源部令第11号），资质等级分为甲级、乙级。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14</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N</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kern w:val="0"/>
                <w:sz w:val="15"/>
                <w:szCs w:val="15"/>
                <w:lang w:eastAsia="en-US"/>
              </w:rPr>
              <w:t>园林绿化</w:t>
            </w:r>
          </w:p>
        </w:tc>
        <w:tc>
          <w:tcPr>
            <w:tcW w:w="3436" w:type="dxa"/>
          </w:tcPr>
          <w:p>
            <w:pPr>
              <w:pStyle w:val="13"/>
              <w:autoSpaceDE w:val="0"/>
              <w:autoSpaceDN w:val="0"/>
              <w:spacing w:line="320" w:lineRule="exact"/>
              <w:ind w:firstLine="0" w:firstLineChars="0"/>
              <w:jc w:val="left"/>
              <w:rPr>
                <w:rFonts w:hint="eastAsia" w:ascii="宋体" w:hAnsi="宋体" w:eastAsia="宋体" w:cs="宋体"/>
                <w:sz w:val="15"/>
                <w:szCs w:val="15"/>
                <w:lang w:eastAsia="en-US"/>
              </w:rPr>
            </w:pPr>
            <w:r>
              <w:rPr>
                <w:rFonts w:hint="eastAsia" w:ascii="宋体" w:hAnsi="宋体" w:eastAsia="宋体" w:cs="宋体"/>
                <w:sz w:val="15"/>
                <w:szCs w:val="15"/>
                <w:lang w:eastAsia="en-US"/>
              </w:rPr>
              <w:t>资质核准已取消。依据《关于做好取消城市园林绿化企业资质核准行政许可事项相关工作的通知》（建办城〔2017〕27号），各级住建主管部门不再受理城市园林绿化企业资质核准申请，企业凭营业执照经营。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79"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15</w:t>
            </w:r>
          </w:p>
        </w:tc>
        <w:tc>
          <w:tcPr>
            <w:tcW w:w="775"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Z</w:t>
            </w:r>
          </w:p>
        </w:tc>
        <w:tc>
          <w:tcPr>
            <w:tcW w:w="1381" w:type="dxa"/>
            <w:shd w:val="clear" w:color="auto" w:fill="auto"/>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其他</w:t>
            </w:r>
          </w:p>
        </w:tc>
        <w:tc>
          <w:tcPr>
            <w:tcW w:w="3436" w:type="dxa"/>
          </w:tcPr>
          <w:p>
            <w:pPr>
              <w:pStyle w:val="13"/>
              <w:autoSpaceDE w:val="0"/>
              <w:autoSpaceDN w:val="0"/>
              <w:spacing w:line="320" w:lineRule="exact"/>
              <w:ind w:firstLine="0" w:firstLineChars="0"/>
              <w:jc w:val="left"/>
              <w:rPr>
                <w:rFonts w:hint="default" w:ascii="宋体" w:hAnsi="宋体" w:eastAsia="宋体" w:cs="宋体"/>
                <w:sz w:val="15"/>
                <w:szCs w:val="15"/>
                <w:lang w:val="en-US" w:eastAsia="zh-CN"/>
              </w:rPr>
            </w:pPr>
            <w:r>
              <w:rPr>
                <w:rFonts w:hint="eastAsia" w:ascii="宋体" w:hAnsi="宋体" w:cs="宋体"/>
                <w:sz w:val="15"/>
                <w:szCs w:val="15"/>
                <w:lang w:val="en-US" w:eastAsia="zh-CN"/>
              </w:rPr>
              <w:t>兜底备用</w:t>
            </w:r>
          </w:p>
        </w:tc>
      </w:tr>
    </w:tbl>
    <w:p>
      <w:pPr>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94" w:name="_Toc232588691"/>
      <w:bookmarkStart w:id="295" w:name="_Toc232524555"/>
      <w:r>
        <w:rPr>
          <w:rFonts w:hint="eastAsia" w:ascii="Times New Roman" w:hAnsi="Times New Roman" w:eastAsia="宋体" w:cs="Times New Roman"/>
          <w:bCs/>
          <w:szCs w:val="21"/>
        </w:rPr>
        <w:t>A.1.6 企业资质专业类别字典表应符合表A.1.6的规定。</w:t>
      </w:r>
      <w:bookmarkEnd w:id="294"/>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表A.1.6 企业资质专业类别字典表</w:t>
      </w:r>
      <w:bookmarkEnd w:id="295"/>
    </w:p>
    <w:tbl>
      <w:tblPr>
        <w:tblStyle w:val="45"/>
        <w:tblW w:w="6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8"/>
        <w:gridCol w:w="1016"/>
        <w:gridCol w:w="4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widowControl/>
              <w:ind w:left="0" w:leftChars="0" w:firstLine="0" w:firstLineChars="0"/>
              <w:jc w:val="center"/>
              <w:rPr>
                <w:rFonts w:hint="eastAsia" w:ascii="黑体" w:hAnsi="黑体" w:eastAsia="黑体" w:cs="黑体"/>
                <w:b w:val="0"/>
                <w:bCs w:val="0"/>
                <w:kern w:val="0"/>
                <w:sz w:val="18"/>
                <w:szCs w:val="18"/>
              </w:rPr>
            </w:pPr>
            <w:r>
              <w:rPr>
                <w:rFonts w:hint="eastAsia" w:ascii="黑体" w:hAnsi="黑体" w:eastAsia="黑体" w:cs="黑体"/>
                <w:b w:val="0"/>
                <w:bCs w:val="0"/>
                <w:kern w:val="0"/>
                <w:sz w:val="18"/>
                <w:szCs w:val="18"/>
              </w:rPr>
              <w:t>序号</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widowControl/>
              <w:ind w:left="0" w:leftChars="0" w:firstLine="0" w:firstLineChars="0"/>
              <w:jc w:val="center"/>
              <w:rPr>
                <w:rFonts w:hint="eastAsia" w:ascii="黑体" w:hAnsi="黑体" w:eastAsia="黑体" w:cs="黑体"/>
                <w:b w:val="0"/>
                <w:bCs w:val="0"/>
                <w:kern w:val="0"/>
                <w:sz w:val="18"/>
                <w:szCs w:val="18"/>
              </w:rPr>
            </w:pPr>
            <w:r>
              <w:rPr>
                <w:rFonts w:hint="eastAsia" w:ascii="黑体" w:hAnsi="黑体" w:eastAsia="黑体" w:cs="黑体"/>
                <w:b w:val="0"/>
                <w:bCs w:val="0"/>
                <w:kern w:val="0"/>
                <w:sz w:val="18"/>
                <w:szCs w:val="18"/>
              </w:rPr>
              <w:t>编码</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widowControl/>
              <w:ind w:firstLine="301"/>
              <w:jc w:val="center"/>
              <w:rPr>
                <w:rFonts w:hint="eastAsia" w:ascii="黑体" w:hAnsi="黑体" w:eastAsia="黑体" w:cs="黑体"/>
                <w:b w:val="0"/>
                <w:bCs w:val="0"/>
                <w:kern w:val="0"/>
                <w:sz w:val="18"/>
                <w:szCs w:val="18"/>
              </w:rPr>
            </w:pPr>
            <w:r>
              <w:rPr>
                <w:rFonts w:hint="eastAsia" w:ascii="黑体" w:hAnsi="黑体" w:eastAsia="黑体" w:cs="黑体"/>
                <w:b w:val="0"/>
                <w:bCs w:val="0"/>
                <w:kern w:val="0"/>
                <w:sz w:val="18"/>
                <w:szCs w:val="18"/>
              </w:rPr>
              <w:t>专业类别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jc w:val="center"/>
        </w:trPr>
        <w:tc>
          <w:tcPr>
            <w:tcW w:w="6097" w:type="dxa"/>
            <w:gridSpan w:val="3"/>
            <w:shd w:val="clear" w:color="auto" w:fill="auto"/>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rPr>
              <w:t>工程勘察</w:t>
            </w:r>
            <w:r>
              <w:rPr>
                <w:rFonts w:hint="eastAsia" w:ascii="宋体" w:hAnsi="宋体" w:eastAsia="宋体" w:cs="宋体"/>
                <w:b w:val="0"/>
                <w:bCs w:val="0"/>
                <w:color w:val="000000"/>
                <w:kern w:val="0"/>
                <w:sz w:val="15"/>
                <w:szCs w:val="15"/>
                <w:lang w:eastAsia="zh-CN"/>
              </w:rPr>
              <w:t>（</w:t>
            </w:r>
            <w:r>
              <w:rPr>
                <w:rFonts w:hint="eastAsia" w:ascii="宋体" w:hAnsi="宋体" w:eastAsia="宋体" w:cs="宋体"/>
                <w:b w:val="0"/>
                <w:bCs w:val="0"/>
                <w:color w:val="000000"/>
                <w:kern w:val="0"/>
                <w:sz w:val="15"/>
                <w:szCs w:val="15"/>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工程勘察综合资质（甲级）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岩土工程专业资质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岩土工程勘察（分项）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岩土工程设计（分项）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岩土工程物探测试检测监测（分项）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水文地质勘察专业资质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10152003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工程测量专业资质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10153001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工程钻探（劳务）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10153002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凿井（劳务）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10153003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岩土工程治理（勘察旧标准适用，仅兼容历史数据）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10160001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海洋工程测量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10160002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海洋岩土勘察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10160003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default" w:ascii="宋体" w:hAnsi="宋体" w:eastAsia="宋体" w:cs="宋体"/>
                <w:i w:val="0"/>
                <w:iCs w:val="0"/>
                <w:caps w:val="0"/>
                <w:color w:val="0F1115"/>
                <w:spacing w:val="0"/>
                <w:kern w:val="0"/>
                <w:sz w:val="15"/>
                <w:szCs w:val="15"/>
                <w:lang w:val="en-US" w:eastAsia="zh-CN" w:bidi="ar"/>
              </w:rPr>
              <w:t>海洋工程环境调查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6097" w:type="dxa"/>
            <w:gridSpan w:val="3"/>
            <w:tcBorders>
              <w:bottom w:val="single" w:color="auto" w:sz="4" w:space="0"/>
            </w:tcBorders>
            <w:shd w:val="clear" w:color="auto" w:fill="auto"/>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rPr>
              <w:t>工程设计</w:t>
            </w:r>
            <w:r>
              <w:rPr>
                <w:rFonts w:hint="eastAsia" w:ascii="宋体" w:hAnsi="宋体" w:eastAsia="宋体" w:cs="宋体"/>
                <w:b w:val="0"/>
                <w:bCs w:val="0"/>
                <w:color w:val="000000"/>
                <w:kern w:val="0"/>
                <w:sz w:val="15"/>
                <w:szCs w:val="15"/>
                <w:lang w:eastAsia="zh-CN"/>
              </w:rPr>
              <w:t>（</w:t>
            </w:r>
            <w:r>
              <w:rPr>
                <w:rFonts w:hint="eastAsia" w:ascii="宋体" w:hAnsi="宋体" w:eastAsia="宋体" w:cs="宋体"/>
                <w:b w:val="0"/>
                <w:bCs w:val="0"/>
                <w:color w:val="000000"/>
                <w:kern w:val="0"/>
                <w:sz w:val="15"/>
                <w:szCs w:val="15"/>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10001001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工程设计综合资质（甲级）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矿井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10201002</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露天矿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10201003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选煤厂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炼油工程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化工工程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石油及化工产品储运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化工矿山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生化、生物药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化学原料药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中成药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药物制剂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26</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10202009</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医疗器械（含药品内包装）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10203001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油田地面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气田地面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管道输送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海洋石油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油气库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油气加工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10203007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石油机械制造与修理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34</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10204001</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火力发电（含核电站常规岛设计）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10204002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水力发电（含抽水蓄能、潮汐）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10204003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风力发电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10204004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新能源发电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10204005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送电工程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39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10204006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变电工程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10205001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金属冶炼工程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10205002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金属材料工程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10205003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焦化和耐火材料工程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10205004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冶金矿山工程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导弹及火箭弹工程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弹、火工品及固体发动机工程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46</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10206003</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燃机、动力装置及航天发动机工程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10206004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控制系统、光学、光电、电子、仪表工程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科研、靶场、试验、教育培训工程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49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地面设备工程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航天空间飞行器工程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运载火箭制造工程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地面制导站工程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航空飞行器工程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机场工程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船舶制造工程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船舶机械工程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船舶水工工程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坦克、装甲车辆工程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59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枪、炮工程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火、炸药工程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10206018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防化、民爆器材工程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通用设备制造业工程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专用设备制造业工程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交通运输设备制造业工程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65</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10207004</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电气机械设备制造业工程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10207005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金属制品业工程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仪器仪表及文化办公机械制造业工程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机械加工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69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热加工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表面处理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10207011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物料搬运及仓储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10208001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冷冻冷藏工程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10208002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肉食品加工工程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10208003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批发配送与物流仓储工程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10208004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成品油储运工程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77</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10208005</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粮食工程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10208006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油脂工程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79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10209001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反应堆工程设计（含核电站反应堆工程）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10209002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核燃料加工制造及处理工程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10209003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铀矿山及选冶工程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10209004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核设施退役及放射性三废处理处置工程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10209005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核技术及同位素应用工程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84</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10210101</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电子整机产品项目工程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10210102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电子基础产品项目工程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10210103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显示器件项目工程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10210104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微电子产品项目工程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10210105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电子特种环境工程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89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10210106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电子系统工程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90</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10210201</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有线通信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10210202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无线通信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10210203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邮政工程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10210204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通信铁塔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10210301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广播电视中心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10210302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广播电视发射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10210303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广播电视传输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10210304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电影工程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98</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10211003</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制浆造纸工程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99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10211004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食品发酵烟草工程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制糖工程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日化及塑料工程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日用硅酸盐工程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103</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10211008</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制盐及盐化工程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10211009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皮革毛皮及制品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家电电子及日用机械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纺织工程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10211012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印染工程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108</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10211013</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服装工程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109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10211014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化纤原料工程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10211015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化纤工程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10212001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10212002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玻璃、陶瓷、耐火材料工程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10212003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新型建筑材料工程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10212004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非金属矿及原料制备工程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10212005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无机非金属材料及制品工程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10213001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10213002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轨道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10213003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119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10213004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电气化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10213005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通信信号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10214001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122</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10214002</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特大桥梁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10214003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特长隧道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10214004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交通工程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10215001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港口工程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10215002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航道工程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10215003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通航建筑工程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128</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10215004</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修造船厂水工工程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129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10215005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港口装卸工艺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10215006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水上交通管制工程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10216001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机场总体规划工程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10216002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场道、目视助航工程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10216003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通信、导航、航管及航站楼弱电工程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134</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10216004</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供油工程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10217001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给水工程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排水工程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城镇燃气工程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热力工程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139</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10217005</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道路工程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10217006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桥梁工程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城市隧道工程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公共交通工程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载人索道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轨道交通工程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10217011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环境卫生工程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146</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10218003</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农业综合开发生态工程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10218004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种植业工程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兽医/畜牧工程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149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渔港/渔业工程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设施农业工程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151</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10218008</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林产工业工程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10218009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林产化学工程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营造林工程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森林资源环境工程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10218012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森林工业工程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水库枢纽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引调水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灌溉排涝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159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城市防洪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围垦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水土保持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color w:val="00000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163</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10219008</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水文设施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10220001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sz w:val="15"/>
                <w:szCs w:val="15"/>
              </w:rPr>
            </w:pPr>
            <w:r>
              <w:rPr>
                <w:rFonts w:hint="eastAsia" w:ascii="宋体" w:hAnsi="宋体" w:eastAsia="宋体" w:cs="宋体"/>
                <w:i w:val="0"/>
                <w:iCs w:val="0"/>
                <w:caps w:val="0"/>
                <w:color w:val="0F1115"/>
                <w:spacing w:val="0"/>
                <w:kern w:val="0"/>
                <w:sz w:val="15"/>
                <w:szCs w:val="15"/>
                <w:lang w:val="en-US" w:eastAsia="zh-CN" w:bidi="ar"/>
              </w:rPr>
              <w:t>沿岸工程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10220002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离岸工程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10220003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海水利用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10220004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海洋能利用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10221001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建筑工程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169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10221002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附建式人防工程（含在建筑工程专业资质范围内）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170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10267001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水污染防治工程（环境工程设计专项分项）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171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10267002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大气污染防治工程（环境工程设计专项分项）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172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10267003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固体废物处理处置工程（环境工程设计专项分项）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10267004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rPr>
            </w:pPr>
            <w:r>
              <w:rPr>
                <w:rFonts w:hint="eastAsia" w:ascii="宋体" w:hAnsi="宋体" w:eastAsia="宋体" w:cs="宋体"/>
                <w:i w:val="0"/>
                <w:iCs w:val="0"/>
                <w:caps w:val="0"/>
                <w:color w:val="0F1115"/>
                <w:spacing w:val="0"/>
                <w:kern w:val="0"/>
                <w:sz w:val="15"/>
                <w:szCs w:val="15"/>
                <w:lang w:val="en-US" w:eastAsia="zh-CN" w:bidi="ar"/>
              </w:rPr>
              <w:t>物理污染防治工程（环境工程设计专项分项）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10267005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污染修复工程（环境工程设计专项分项）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建筑装饰工程设计专项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建筑智能化系统设计专项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建筑幕墙工程设计专项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轻型钢结构工程设计专项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179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风景园林工程设计专项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b w:val="0"/>
                <w:bCs w:val="0"/>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180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10268006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消防设施工程设计专项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097" w:type="dxa"/>
            <w:gridSpan w:val="3"/>
            <w:tcBorders>
              <w:bottom w:val="single" w:color="auto" w:sz="4" w:space="0"/>
            </w:tcBorders>
            <w:shd w:val="clear" w:color="auto" w:fill="auto"/>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rPr>
              <w:t>建筑业</w:t>
            </w:r>
            <w:r>
              <w:rPr>
                <w:rFonts w:hint="eastAsia" w:ascii="宋体" w:hAnsi="宋体" w:eastAsia="宋体" w:cs="宋体"/>
                <w:b w:val="0"/>
                <w:bCs w:val="0"/>
                <w:color w:val="000000"/>
                <w:kern w:val="0"/>
                <w:sz w:val="15"/>
                <w:szCs w:val="15"/>
                <w:lang w:eastAsia="zh-CN"/>
              </w:rPr>
              <w:t>（</w:t>
            </w:r>
            <w:r>
              <w:rPr>
                <w:rFonts w:hint="eastAsia" w:ascii="宋体" w:hAnsi="宋体" w:eastAsia="宋体" w:cs="宋体"/>
                <w:b w:val="0"/>
                <w:bCs w:val="0"/>
                <w:color w:val="000000"/>
                <w:kern w:val="0"/>
                <w:sz w:val="15"/>
                <w:szCs w:val="15"/>
                <w:lang w:val="en-US" w:eastAsia="zh-CN"/>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auto"/>
            <w:noWrap/>
            <w:tcMar>
              <w:top w:w="15" w:type="dxa"/>
              <w:left w:w="15" w:type="dxa"/>
              <w:bottom w:w="0" w:type="dxa"/>
              <w:right w:w="15" w:type="dxa"/>
            </w:tcMar>
            <w:vAlign w:val="center"/>
          </w:tcPr>
          <w:p>
            <w:pPr>
              <w:widowControl/>
              <w:ind w:left="0" w:leftChars="0" w:firstLine="0" w:firstLineChars="0"/>
              <w:rPr>
                <w:rFonts w:hint="eastAsia" w:ascii="宋体" w:hAnsi="宋体" w:eastAsia="宋体" w:cs="宋体"/>
                <w:b w:val="0"/>
                <w:bCs w:val="0"/>
                <w:color w:val="000000"/>
                <w:kern w:val="0"/>
                <w:sz w:val="15"/>
                <w:szCs w:val="15"/>
              </w:rPr>
            </w:pPr>
            <w:r>
              <w:rPr>
                <w:rFonts w:hint="eastAsia" w:ascii="宋体" w:hAnsi="宋体" w:eastAsia="宋体" w:cs="宋体"/>
                <w:b w:val="0"/>
                <w:bCs w:val="0"/>
                <w:color w:val="000000"/>
                <w:kern w:val="0"/>
                <w:sz w:val="15"/>
                <w:szCs w:val="15"/>
                <w:lang w:eastAsia="zh-CN"/>
              </w:rPr>
              <w:t>（</w:t>
            </w:r>
            <w:r>
              <w:rPr>
                <w:rFonts w:hint="eastAsia" w:ascii="宋体" w:hAnsi="宋体" w:eastAsia="宋体" w:cs="宋体"/>
                <w:b w:val="0"/>
                <w:bCs w:val="0"/>
                <w:color w:val="000000"/>
                <w:kern w:val="0"/>
                <w:sz w:val="15"/>
                <w:szCs w:val="15"/>
                <w:lang w:val="en-US" w:eastAsia="zh-CN"/>
              </w:rPr>
              <w:t>一）</w:t>
            </w:r>
            <w:r>
              <w:rPr>
                <w:rFonts w:hint="eastAsia" w:ascii="宋体" w:hAnsi="宋体" w:eastAsia="宋体" w:cs="宋体"/>
                <w:b w:val="0"/>
                <w:bCs w:val="0"/>
                <w:color w:val="000000"/>
                <w:kern w:val="0"/>
                <w:sz w:val="15"/>
                <w:szCs w:val="15"/>
              </w:rPr>
              <w:t>施工总承包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公路工程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铁路工程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港口与航道工程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cs="宋体"/>
                <w:i w:val="0"/>
                <w:iCs w:val="0"/>
                <w:caps w:val="0"/>
                <w:color w:val="0F1115"/>
                <w:spacing w:val="0"/>
                <w:kern w:val="0"/>
                <w:sz w:val="15"/>
                <w:szCs w:val="15"/>
                <w:lang w:val="en-US" w:eastAsia="zh-CN" w:bidi="ar"/>
              </w:rPr>
              <w:t>185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水利水电工程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电力工程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矿山工程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冶炼工程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189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石油化工工程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市政公用工程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通信工程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w:t>
            </w:r>
            <w:r>
              <w:rPr>
                <w:rFonts w:hint="eastAsia" w:ascii="宋体" w:hAnsi="宋体" w:cs="宋体"/>
                <w:i w:val="0"/>
                <w:iCs w:val="0"/>
                <w:caps w:val="0"/>
                <w:color w:val="0F1115"/>
                <w:spacing w:val="0"/>
                <w:kern w:val="0"/>
                <w:sz w:val="15"/>
                <w:szCs w:val="15"/>
                <w:lang w:val="en-US" w:eastAsia="zh-CN" w:bidi="ar"/>
              </w:rPr>
              <w:t>92</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10401012</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机电工程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auto"/>
            <w:noWrap/>
            <w:tcMar>
              <w:top w:w="15" w:type="dxa"/>
              <w:left w:w="15" w:type="dxa"/>
              <w:bottom w:w="0" w:type="dxa"/>
              <w:right w:w="15" w:type="dxa"/>
            </w:tcMar>
            <w:vAlign w:val="center"/>
          </w:tcPr>
          <w:p>
            <w:pPr>
              <w:widowControl/>
              <w:ind w:left="0" w:leftChars="0" w:firstLine="0" w:firstLineChars="0"/>
              <w:rPr>
                <w:rFonts w:hint="eastAsia" w:ascii="宋体" w:hAnsi="宋体" w:eastAsia="宋体" w:cs="宋体"/>
                <w:b w:val="0"/>
                <w:bCs w:val="0"/>
                <w:color w:val="000000"/>
                <w:kern w:val="0"/>
                <w:sz w:val="15"/>
                <w:szCs w:val="15"/>
                <w:lang w:eastAsia="zh-CN"/>
              </w:rPr>
            </w:pPr>
            <w:r>
              <w:rPr>
                <w:rFonts w:hint="eastAsia" w:ascii="宋体" w:hAnsi="宋体" w:eastAsia="宋体" w:cs="宋体"/>
                <w:b w:val="0"/>
                <w:bCs w:val="0"/>
                <w:color w:val="000000"/>
                <w:kern w:val="0"/>
                <w:sz w:val="15"/>
                <w:szCs w:val="15"/>
                <w:lang w:eastAsia="zh-CN"/>
              </w:rPr>
              <w:t>（</w:t>
            </w:r>
            <w:r>
              <w:rPr>
                <w:rFonts w:hint="eastAsia" w:ascii="宋体" w:hAnsi="宋体" w:eastAsia="宋体" w:cs="宋体"/>
                <w:b w:val="0"/>
                <w:bCs w:val="0"/>
                <w:color w:val="000000"/>
                <w:kern w:val="0"/>
                <w:sz w:val="15"/>
                <w:szCs w:val="15"/>
                <w:lang w:val="en-US" w:eastAsia="zh-CN"/>
              </w:rPr>
              <w:t>二）</w:t>
            </w:r>
            <w:r>
              <w:rPr>
                <w:rFonts w:hint="eastAsia" w:ascii="宋体" w:hAnsi="宋体" w:eastAsia="宋体" w:cs="宋体"/>
                <w:b w:val="0"/>
                <w:bCs w:val="0"/>
                <w:color w:val="000000"/>
                <w:kern w:val="0"/>
                <w:sz w:val="15"/>
                <w:szCs w:val="15"/>
                <w:lang w:eastAsia="zh-CN"/>
              </w:rPr>
              <w:t>施工专业承包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地基基础工程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起重设备安装工程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预拌混凝土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电子与智能化工程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消防设施工程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防水防腐保温工程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199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桥梁工程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隧道工程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钢结构工程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模板脚手架专业承包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建筑装修装饰工程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建筑机电安装工程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建筑幕墙工程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古建筑工程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城市及道路照明工程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公路路面工程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209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公路路基工程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公路交通工程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10402019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铁路电务工程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铁路铺轨架梁工程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铁路电气化工程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机场场道工程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民航空管工程及机场弱电系统工程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机场目视助航工程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港口与海岸工程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航道工程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219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通航建筑物工程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港航设备安装及水上交管工程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cs="宋体"/>
                <w:i w:val="0"/>
                <w:iCs w:val="0"/>
                <w:caps w:val="0"/>
                <w:color w:val="0F1115"/>
                <w:spacing w:val="0"/>
                <w:kern w:val="0"/>
                <w:sz w:val="15"/>
                <w:szCs w:val="15"/>
                <w:lang w:val="en-US" w:eastAsia="zh-CN" w:bidi="ar"/>
              </w:rPr>
              <w:t>221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10402029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水工金属结构制作与安装工程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i w:val="0"/>
                <w:iCs w:val="0"/>
                <w:caps w:val="0"/>
                <w:color w:val="0F1115"/>
                <w:spacing w:val="0"/>
                <w:kern w:val="0"/>
                <w:sz w:val="15"/>
                <w:szCs w:val="15"/>
                <w:lang w:val="en-US" w:eastAsia="zh-CN" w:bidi="ar"/>
              </w:rPr>
            </w:pPr>
            <w:r>
              <w:rPr>
                <w:rFonts w:hint="eastAsia" w:ascii="宋体" w:hAnsi="宋体" w:cs="宋体"/>
                <w:i w:val="0"/>
                <w:iCs w:val="0"/>
                <w:caps w:val="0"/>
                <w:color w:val="0F1115"/>
                <w:spacing w:val="0"/>
                <w:kern w:val="0"/>
                <w:sz w:val="15"/>
                <w:szCs w:val="15"/>
                <w:lang w:val="en-US" w:eastAsia="zh-CN" w:bidi="ar"/>
              </w:rPr>
              <w:t>222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10402030</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水利水电机电安装工程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河湖整治工程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输变电工程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核工程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海洋石油工程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环保工程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10402036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特种工程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left="0" w:leftChars="0" w:firstLine="0" w:firstLineChars="0"/>
              <w:rPr>
                <w:rFonts w:hint="eastAsia" w:ascii="宋体" w:hAnsi="宋体" w:eastAsia="宋体" w:cs="宋体"/>
                <w:b w:val="0"/>
                <w:bCs w:val="0"/>
                <w:color w:val="000000"/>
                <w:kern w:val="0"/>
                <w:sz w:val="15"/>
                <w:szCs w:val="15"/>
                <w:lang w:eastAsia="zh-CN"/>
              </w:rPr>
            </w:pPr>
            <w:r>
              <w:rPr>
                <w:rFonts w:hint="eastAsia" w:ascii="宋体" w:hAnsi="宋体" w:eastAsia="宋体" w:cs="宋体"/>
                <w:b w:val="0"/>
                <w:bCs w:val="0"/>
                <w:color w:val="000000"/>
                <w:kern w:val="0"/>
                <w:sz w:val="15"/>
                <w:szCs w:val="15"/>
                <w:lang w:val="en-US" w:eastAsia="zh-CN"/>
              </w:rPr>
              <w:t>（三）施工</w:t>
            </w:r>
            <w:r>
              <w:rPr>
                <w:rFonts w:hint="eastAsia" w:ascii="宋体" w:hAnsi="宋体" w:eastAsia="宋体" w:cs="宋体"/>
                <w:b w:val="0"/>
                <w:bCs w:val="0"/>
                <w:color w:val="000000"/>
                <w:kern w:val="0"/>
                <w:sz w:val="15"/>
                <w:szCs w:val="15"/>
                <w:lang w:eastAsia="zh-CN"/>
              </w:rPr>
              <w:t>劳务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22</w:t>
            </w:r>
            <w:r>
              <w:rPr>
                <w:rFonts w:hint="eastAsia" w:ascii="宋体" w:hAnsi="宋体" w:cs="宋体"/>
                <w:i w:val="0"/>
                <w:iCs w:val="0"/>
                <w:caps w:val="0"/>
                <w:color w:val="0F1115"/>
                <w:spacing w:val="0"/>
                <w:kern w:val="0"/>
                <w:sz w:val="15"/>
                <w:szCs w:val="15"/>
                <w:lang w:val="en-US" w:eastAsia="zh-CN" w:bidi="ar"/>
              </w:rPr>
              <w:t>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10403001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施工劳务作业（不分类别）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工程监理（E）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230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房屋建筑工程监理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231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市政公用工程监理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232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公路工程监理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233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水利水电工程监理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234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电力工程监理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cs="宋体"/>
                <w:i w:val="0"/>
                <w:iCs w:val="0"/>
                <w:caps w:val="0"/>
                <w:color w:val="0F1115"/>
                <w:spacing w:val="0"/>
                <w:kern w:val="0"/>
                <w:sz w:val="15"/>
                <w:szCs w:val="15"/>
                <w:lang w:val="en-US" w:eastAsia="zh-CN" w:bidi="ar"/>
              </w:rPr>
              <w:t>235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矿山工程监理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236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冶炼工程监理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237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化工石油工程监理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cs="宋体"/>
                <w:kern w:val="0"/>
                <w:sz w:val="15"/>
                <w:szCs w:val="15"/>
                <w:lang w:val="en-US" w:eastAsia="zh-CN"/>
              </w:rPr>
              <w:t>238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铁路工程监理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i w:val="0"/>
                <w:iCs w:val="0"/>
                <w:caps w:val="0"/>
                <w:color w:val="0F1115"/>
                <w:spacing w:val="0"/>
                <w:kern w:val="0"/>
                <w:sz w:val="15"/>
                <w:szCs w:val="15"/>
                <w:lang w:val="en-US" w:eastAsia="zh-CN" w:bidi="ar"/>
              </w:rPr>
            </w:pPr>
            <w:r>
              <w:rPr>
                <w:rFonts w:hint="eastAsia" w:ascii="宋体" w:hAnsi="宋体" w:cs="宋体"/>
                <w:i w:val="0"/>
                <w:iCs w:val="0"/>
                <w:caps w:val="0"/>
                <w:color w:val="0F1115"/>
                <w:spacing w:val="0"/>
                <w:kern w:val="0"/>
                <w:sz w:val="15"/>
                <w:szCs w:val="15"/>
                <w:lang w:val="en-US" w:eastAsia="zh-CN" w:bidi="ar"/>
              </w:rPr>
              <w:t>239</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10501010</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民航工程监理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240</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10501011</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港口与航道工程监理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241</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10501012</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通信工程监理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242</w:t>
            </w:r>
          </w:p>
        </w:tc>
        <w:tc>
          <w:tcPr>
            <w:tcW w:w="1016"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10501013</w:t>
            </w:r>
          </w:p>
        </w:tc>
        <w:tc>
          <w:tcPr>
            <w:tcW w:w="4353" w:type="dxa"/>
            <w:tcBorders>
              <w:bottom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机电安装工程监理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施工图审查（G）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10601001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房屋建筑工程施工图审查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10601002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市政基础设施工程施工图审查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10601003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工程勘察文件审查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房地产开发（H）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kern w:val="0"/>
                <w:sz w:val="15"/>
                <w:szCs w:val="15"/>
                <w:lang w:val="en-US"/>
              </w:rPr>
            </w:pPr>
            <w:r>
              <w:rPr>
                <w:rFonts w:hint="eastAsia" w:ascii="宋体" w:hAnsi="宋体" w:eastAsia="宋体" w:cs="宋体"/>
                <w:i w:val="0"/>
                <w:iCs w:val="0"/>
                <w:caps w:val="0"/>
                <w:color w:val="0F1115"/>
                <w:spacing w:val="0"/>
                <w:kern w:val="0"/>
                <w:sz w:val="15"/>
                <w:szCs w:val="15"/>
                <w:lang w:val="en-US" w:eastAsia="zh-CN" w:bidi="ar"/>
              </w:rPr>
              <w:t>2</w:t>
            </w:r>
            <w:r>
              <w:rPr>
                <w:rFonts w:hint="eastAsia" w:ascii="宋体" w:hAnsi="宋体" w:cs="宋体"/>
                <w:i w:val="0"/>
                <w:iCs w:val="0"/>
                <w:caps w:val="0"/>
                <w:color w:val="0F1115"/>
                <w:spacing w:val="0"/>
                <w:kern w:val="0"/>
                <w:sz w:val="15"/>
                <w:szCs w:val="15"/>
                <w:lang w:val="en-US" w:eastAsia="zh-CN" w:bidi="ar"/>
              </w:rPr>
              <w:t>46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10701001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房地产开发经营（统一）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质量检测（J）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建筑材料及构配件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248</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10801002</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地基基础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249</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10801003</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主体结构及装饰装修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250</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10801004</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建筑幕墙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251</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10801005</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钢结构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252</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10801006</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建筑节能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bidi="ar-SA"/>
              </w:rPr>
            </w:pPr>
            <w:r>
              <w:rPr>
                <w:rFonts w:hint="eastAsia" w:ascii="宋体" w:hAnsi="宋体" w:eastAsia="宋体" w:cs="宋体"/>
                <w:i w:val="0"/>
                <w:iCs w:val="0"/>
                <w:caps w:val="0"/>
                <w:color w:val="0F1115"/>
                <w:spacing w:val="0"/>
                <w:kern w:val="0"/>
                <w:sz w:val="15"/>
                <w:szCs w:val="15"/>
                <w:lang w:val="en-US" w:eastAsia="zh-CN" w:bidi="ar"/>
              </w:rPr>
              <w:t>253</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10801007</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市政工程材料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254</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10801008</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道路工程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lang w:val="en-US" w:eastAsia="zh-CN"/>
              </w:rPr>
            </w:pPr>
            <w:r>
              <w:rPr>
                <w:rFonts w:hint="eastAsia" w:ascii="宋体" w:hAnsi="宋体" w:eastAsia="宋体" w:cs="宋体"/>
                <w:i w:val="0"/>
                <w:iCs w:val="0"/>
                <w:caps w:val="0"/>
                <w:color w:val="0F1115"/>
                <w:spacing w:val="0"/>
                <w:kern w:val="0"/>
                <w:sz w:val="15"/>
                <w:szCs w:val="15"/>
                <w:lang w:val="en-US" w:eastAsia="zh-CN" w:bidi="ar"/>
              </w:rPr>
              <w:t>255</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10801009</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i w:val="0"/>
                <w:iCs w:val="0"/>
                <w:caps w:val="0"/>
                <w:color w:val="0F1115"/>
                <w:spacing w:val="0"/>
                <w:kern w:val="0"/>
                <w:sz w:val="15"/>
                <w:szCs w:val="15"/>
                <w:lang w:val="en-US" w:eastAsia="zh-CN" w:bidi="ar"/>
              </w:rPr>
            </w:pPr>
            <w:r>
              <w:rPr>
                <w:rFonts w:hint="eastAsia" w:ascii="宋体" w:hAnsi="宋体" w:eastAsia="宋体" w:cs="宋体"/>
                <w:i w:val="0"/>
                <w:iCs w:val="0"/>
                <w:caps w:val="0"/>
                <w:color w:val="0F1115"/>
                <w:spacing w:val="0"/>
                <w:kern w:val="0"/>
                <w:sz w:val="15"/>
                <w:szCs w:val="15"/>
                <w:lang w:val="en-US" w:eastAsia="zh-CN" w:bidi="ar"/>
              </w:rPr>
              <w:t>桥梁及地下工程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房地产估价（L）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kern w:val="0"/>
                <w:sz w:val="15"/>
                <w:szCs w:val="15"/>
                <w:lang w:val="en-US" w:eastAsia="zh-CN"/>
              </w:rPr>
            </w:pPr>
            <w:r>
              <w:rPr>
                <w:rFonts w:hint="eastAsia" w:ascii="宋体" w:hAnsi="宋体" w:eastAsia="宋体" w:cs="宋体"/>
                <w:i w:val="0"/>
                <w:iCs w:val="0"/>
                <w:caps w:val="0"/>
                <w:color w:val="0F1115"/>
                <w:spacing w:val="0"/>
                <w:sz w:val="15"/>
                <w:szCs w:val="15"/>
                <w:shd w:val="clear" w:fill="FFFFFF"/>
              </w:rPr>
              <w:t>2</w:t>
            </w:r>
            <w:r>
              <w:rPr>
                <w:rFonts w:hint="eastAsia" w:ascii="宋体" w:hAnsi="宋体" w:cs="宋体"/>
                <w:i w:val="0"/>
                <w:iCs w:val="0"/>
                <w:caps w:val="0"/>
                <w:color w:val="0F1115"/>
                <w:spacing w:val="0"/>
                <w:sz w:val="15"/>
                <w:szCs w:val="15"/>
                <w:shd w:val="clear" w:fill="FFFFFF"/>
                <w:lang w:val="en-US" w:eastAsia="zh-CN"/>
              </w:rPr>
              <w:t>56</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11001001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房地产估价（统一）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6097" w:type="dxa"/>
            <w:gridSpan w:val="3"/>
            <w:shd w:val="clear" w:color="auto" w:fill="FFFFFF" w:themeFill="background1"/>
            <w:noWrap/>
            <w:tcMar>
              <w:top w:w="15" w:type="dxa"/>
              <w:left w:w="15" w:type="dxa"/>
              <w:bottom w:w="0" w:type="dxa"/>
              <w:right w:w="15" w:type="dxa"/>
            </w:tcMar>
            <w:vAlign w:val="center"/>
          </w:tcPr>
          <w:p>
            <w:pPr>
              <w:widowControl/>
              <w:ind w:firstLine="301"/>
              <w:jc w:val="center"/>
              <w:rPr>
                <w:rFonts w:hint="eastAsia" w:ascii="宋体" w:hAnsi="宋体" w:eastAsia="宋体" w:cs="宋体"/>
                <w:b w:val="0"/>
                <w:bCs w:val="0"/>
                <w:color w:val="000000"/>
                <w:kern w:val="0"/>
                <w:sz w:val="15"/>
                <w:szCs w:val="15"/>
                <w:lang w:val="en-US" w:eastAsia="zh-CN"/>
              </w:rPr>
            </w:pPr>
            <w:r>
              <w:rPr>
                <w:rFonts w:hint="eastAsia" w:ascii="宋体" w:hAnsi="宋体" w:eastAsia="宋体" w:cs="宋体"/>
                <w:b w:val="0"/>
                <w:bCs w:val="0"/>
                <w:color w:val="000000"/>
                <w:kern w:val="0"/>
                <w:sz w:val="15"/>
                <w:szCs w:val="15"/>
                <w:lang w:val="en-US" w:eastAsia="zh-CN"/>
              </w:rPr>
              <w:t>其他（Z）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exact"/>
          <w:jc w:val="center"/>
        </w:trPr>
        <w:tc>
          <w:tcPr>
            <w:tcW w:w="728"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default" w:ascii="宋体" w:hAnsi="宋体" w:eastAsia="宋体" w:cs="宋体"/>
                <w:kern w:val="0"/>
                <w:sz w:val="15"/>
                <w:szCs w:val="15"/>
                <w:lang w:val="en-US"/>
              </w:rPr>
            </w:pPr>
            <w:r>
              <w:rPr>
                <w:rFonts w:hint="eastAsia" w:ascii="宋体" w:hAnsi="宋体" w:eastAsia="宋体" w:cs="宋体"/>
                <w:i w:val="0"/>
                <w:iCs w:val="0"/>
                <w:caps w:val="0"/>
                <w:color w:val="0F1115"/>
                <w:spacing w:val="0"/>
                <w:kern w:val="0"/>
                <w:sz w:val="15"/>
                <w:szCs w:val="15"/>
                <w:lang w:val="en-US" w:eastAsia="zh-CN" w:bidi="ar"/>
              </w:rPr>
              <w:t>2</w:t>
            </w:r>
            <w:r>
              <w:rPr>
                <w:rFonts w:hint="eastAsia" w:ascii="宋体" w:hAnsi="宋体" w:cs="宋体"/>
                <w:i w:val="0"/>
                <w:iCs w:val="0"/>
                <w:caps w:val="0"/>
                <w:color w:val="0F1115"/>
                <w:spacing w:val="0"/>
                <w:kern w:val="0"/>
                <w:sz w:val="15"/>
                <w:szCs w:val="15"/>
                <w:lang w:val="en-US" w:eastAsia="zh-CN" w:bidi="ar"/>
              </w:rPr>
              <w:t>57</w:t>
            </w:r>
          </w:p>
        </w:tc>
        <w:tc>
          <w:tcPr>
            <w:tcW w:w="1016"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19901001</w:t>
            </w:r>
          </w:p>
        </w:tc>
        <w:tc>
          <w:tcPr>
            <w:tcW w:w="4353" w:type="dxa"/>
            <w:shd w:val="clear" w:color="auto" w:fill="auto"/>
            <w:noWrap/>
            <w:tcMar>
              <w:top w:w="15" w:type="dxa"/>
              <w:left w:w="15" w:type="dxa"/>
              <w:bottom w:w="0" w:type="dxa"/>
              <w:right w:w="15" w:type="dxa"/>
            </w:tcMar>
            <w:vAlign w:val="center"/>
          </w:tcPr>
          <w:p>
            <w:pPr>
              <w:keepNext w:val="0"/>
              <w:keepLines w:val="0"/>
              <w:widowControl/>
              <w:suppressLineNumbers w:val="0"/>
              <w:ind w:firstLine="300" w:firstLineChars="200"/>
              <w:jc w:val="left"/>
              <w:rPr>
                <w:rFonts w:hint="eastAsia" w:ascii="宋体" w:hAnsi="宋体" w:eastAsia="宋体" w:cs="宋体"/>
                <w:kern w:val="0"/>
                <w:sz w:val="15"/>
                <w:szCs w:val="15"/>
              </w:rPr>
            </w:pPr>
            <w:r>
              <w:rPr>
                <w:rFonts w:hint="eastAsia" w:ascii="宋体" w:hAnsi="宋体" w:eastAsia="宋体" w:cs="宋体"/>
                <w:i w:val="0"/>
                <w:iCs w:val="0"/>
                <w:caps w:val="0"/>
                <w:color w:val="0F1115"/>
                <w:spacing w:val="0"/>
                <w:kern w:val="0"/>
                <w:sz w:val="15"/>
                <w:szCs w:val="15"/>
                <w:lang w:val="en-US" w:eastAsia="zh-CN" w:bidi="ar"/>
              </w:rPr>
              <w:t>其他工程建设类资质</w:t>
            </w:r>
          </w:p>
        </w:tc>
      </w:tr>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96" w:name="_Toc232588692"/>
      <w:bookmarkStart w:id="297" w:name="_Toc232524556"/>
      <w:r>
        <w:rPr>
          <w:rFonts w:hint="eastAsia" w:ascii="Times New Roman" w:hAnsi="Times New Roman" w:eastAsia="宋体" w:cs="Times New Roman"/>
          <w:bCs/>
          <w:szCs w:val="21"/>
        </w:rPr>
        <w:t>A.1.7 企业证书及资质状态字典表应符合表A.1.7的规定。</w:t>
      </w:r>
      <w:bookmarkEnd w:id="296"/>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表A.1.7 企业</w:t>
      </w:r>
      <w:r>
        <w:rPr>
          <w:rFonts w:ascii="黑体" w:hAnsi="黑体" w:eastAsia="黑体" w:cs="黑体"/>
          <w:sz w:val="18"/>
          <w:szCs w:val="18"/>
        </w:rPr>
        <w:t>证书及资质状态</w:t>
      </w:r>
      <w:r>
        <w:rPr>
          <w:rFonts w:hint="eastAsia" w:ascii="黑体" w:hAnsi="黑体" w:eastAsia="黑体" w:cs="黑体"/>
          <w:sz w:val="18"/>
          <w:szCs w:val="18"/>
        </w:rPr>
        <w:t>字典表</w:t>
      </w:r>
      <w:bookmarkEnd w:id="297"/>
    </w:p>
    <w:tbl>
      <w:tblPr>
        <w:tblStyle w:val="121"/>
        <w:tblW w:w="60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0"/>
        <w:gridCol w:w="1299"/>
        <w:gridCol w:w="36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blHeader/>
        </w:trPr>
        <w:tc>
          <w:tcPr>
            <w:tcW w:w="1140" w:type="dxa"/>
            <w:shd w:val="clear" w:color="auto" w:fill="auto"/>
            <w:vAlign w:val="center"/>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ascii="黑体" w:hAnsi="黑体" w:eastAsia="黑体"/>
                <w:color w:val="000000"/>
                <w:kern w:val="0"/>
                <w:sz w:val="18"/>
                <w:szCs w:val="18"/>
                <w:lang w:eastAsia="en-US" w:bidi="ar"/>
                <w14:ligatures w14:val="standardContextual"/>
              </w:rPr>
              <w:t>序号</w:t>
            </w:r>
          </w:p>
        </w:tc>
        <w:tc>
          <w:tcPr>
            <w:tcW w:w="1299" w:type="dxa"/>
            <w:shd w:val="clear" w:color="auto" w:fill="auto"/>
            <w:vAlign w:val="center"/>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hint="eastAsia" w:ascii="黑体" w:hAnsi="黑体" w:eastAsia="黑体"/>
                <w:color w:val="000000"/>
                <w:kern w:val="0"/>
                <w:sz w:val="18"/>
                <w:szCs w:val="18"/>
                <w:lang w:eastAsia="en-US" w:bidi="ar"/>
                <w14:ligatures w14:val="standardContextual"/>
              </w:rPr>
              <w:t>编码</w:t>
            </w:r>
          </w:p>
        </w:tc>
        <w:tc>
          <w:tcPr>
            <w:tcW w:w="3632" w:type="dxa"/>
            <w:shd w:val="clear" w:color="auto" w:fill="auto"/>
            <w:vAlign w:val="center"/>
          </w:tcPr>
          <w:p>
            <w:pPr>
              <w:autoSpaceDE w:val="0"/>
              <w:autoSpaceDN w:val="0"/>
              <w:spacing w:line="320" w:lineRule="exact"/>
              <w:ind w:firstLine="360"/>
              <w:jc w:val="center"/>
              <w:rPr>
                <w:rFonts w:hint="eastAsia" w:ascii="黑体" w:hAnsi="黑体" w:eastAsia="黑体"/>
                <w:color w:val="000000"/>
                <w:kern w:val="0"/>
                <w:sz w:val="18"/>
                <w:szCs w:val="18"/>
                <w:lang w:eastAsia="en-US" w:bidi="ar"/>
                <w14:ligatures w14:val="standardContextual"/>
              </w:rPr>
            </w:pPr>
            <w:r>
              <w:rPr>
                <w:rFonts w:ascii="黑体" w:hAnsi="黑体" w:eastAsia="黑体"/>
                <w:color w:val="000000"/>
                <w:kern w:val="0"/>
                <w:sz w:val="18"/>
                <w:szCs w:val="18"/>
                <w:lang w:eastAsia="en-US" w:bidi="ar"/>
                <w14:ligatures w14:val="standardContextual"/>
              </w:rPr>
              <w:t>状态名称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101</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有效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2</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102</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过期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3</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103</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暂扣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4</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104</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降级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5</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105</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注销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6</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106</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撤销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7</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107</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吊销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8</w:t>
            </w:r>
          </w:p>
        </w:tc>
        <w:tc>
          <w:tcPr>
            <w:tcW w:w="1299"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108</w:t>
            </w:r>
          </w:p>
        </w:tc>
        <w:tc>
          <w:tcPr>
            <w:tcW w:w="3632" w:type="dxa"/>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失效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140" w:type="dxa"/>
            <w:shd w:val="clear" w:color="auto" w:fill="auto"/>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9</w:t>
            </w:r>
          </w:p>
        </w:tc>
        <w:tc>
          <w:tcPr>
            <w:tcW w:w="1299" w:type="dxa"/>
            <w:shd w:val="clear" w:color="auto" w:fill="auto"/>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999</w:t>
            </w:r>
          </w:p>
        </w:tc>
        <w:tc>
          <w:tcPr>
            <w:tcW w:w="3632" w:type="dxa"/>
            <w:shd w:val="clear" w:color="auto" w:fill="auto"/>
            <w:vAlign w:val="center"/>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其他</w:t>
            </w:r>
          </w:p>
        </w:tc>
      </w:tr>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298" w:name="_Toc232588693"/>
      <w:bookmarkStart w:id="299" w:name="_Toc232524557"/>
      <w:r>
        <w:rPr>
          <w:rFonts w:hint="eastAsia" w:ascii="Times New Roman" w:hAnsi="Times New Roman" w:eastAsia="宋体" w:cs="Times New Roman"/>
          <w:bCs/>
          <w:szCs w:val="21"/>
        </w:rPr>
        <w:t>A.1.8 企业诚信记录类别字典表应符合表A.1.8的规定。</w:t>
      </w:r>
      <w:bookmarkEnd w:id="29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表A.1.8 企业诚信记录类别字典表</w:t>
      </w:r>
      <w:bookmarkEnd w:id="299"/>
    </w:p>
    <w:tbl>
      <w:tblPr>
        <w:tblStyle w:val="45"/>
        <w:tblW w:w="6282" w:type="dxa"/>
        <w:tblInd w:w="0" w:type="dxa"/>
        <w:tblLayout w:type="fixed"/>
        <w:tblCellMar>
          <w:top w:w="0" w:type="dxa"/>
          <w:left w:w="108" w:type="dxa"/>
          <w:bottom w:w="0" w:type="dxa"/>
          <w:right w:w="108" w:type="dxa"/>
        </w:tblCellMar>
      </w:tblPr>
      <w:tblGrid>
        <w:gridCol w:w="1337"/>
        <w:gridCol w:w="2060"/>
        <w:gridCol w:w="2885"/>
      </w:tblGrid>
      <w:tr>
        <w:tblPrEx>
          <w:tblCellMar>
            <w:top w:w="0" w:type="dxa"/>
            <w:left w:w="108" w:type="dxa"/>
            <w:bottom w:w="0" w:type="dxa"/>
            <w:right w:w="108" w:type="dxa"/>
          </w:tblCellMar>
        </w:tblPrEx>
        <w:trPr>
          <w:trHeight w:val="280" w:hRule="atLeast"/>
          <w:tblHeader/>
        </w:trPr>
        <w:tc>
          <w:tcPr>
            <w:tcW w:w="1337" w:type="dxa"/>
            <w:tcBorders>
              <w:top w:val="single" w:color="auto" w:sz="4" w:space="0"/>
              <w:left w:val="single" w:color="auto" w:sz="4" w:space="0"/>
              <w:bottom w:val="single" w:color="auto" w:sz="4" w:space="0"/>
              <w:right w:val="single" w:color="auto" w:sz="4" w:space="0"/>
            </w:tcBorders>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2060" w:type="dxa"/>
            <w:tcBorders>
              <w:top w:val="single" w:color="auto" w:sz="4" w:space="0"/>
              <w:left w:val="nil"/>
              <w:bottom w:val="single" w:color="auto" w:sz="4" w:space="0"/>
              <w:right w:val="single" w:color="auto" w:sz="4" w:space="0"/>
            </w:tcBorders>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2885" w:type="dxa"/>
            <w:tcBorders>
              <w:top w:val="single" w:color="auto" w:sz="4" w:space="0"/>
              <w:left w:val="nil"/>
              <w:bottom w:val="single" w:color="auto" w:sz="4" w:space="0"/>
              <w:right w:val="single" w:color="auto" w:sz="4" w:space="0"/>
            </w:tcBorders>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企业</w:t>
            </w:r>
            <w:r>
              <w:rPr>
                <w:rFonts w:hint="eastAsia" w:ascii="黑体" w:hAnsi="黑体" w:eastAsia="黑体"/>
                <w:b w:val="0"/>
                <w:bCs w:val="0"/>
                <w:color w:val="000000"/>
                <w:kern w:val="0"/>
                <w:sz w:val="18"/>
                <w:szCs w:val="18"/>
                <w:lang w:bidi="ar"/>
                <w14:ligatures w14:val="standardContextual"/>
              </w:rPr>
              <w:t>诚信记录类别</w:t>
            </w:r>
          </w:p>
        </w:tc>
      </w:tr>
      <w:tr>
        <w:tblPrEx>
          <w:tblCellMar>
            <w:top w:w="0" w:type="dxa"/>
            <w:left w:w="108" w:type="dxa"/>
            <w:bottom w:w="0" w:type="dxa"/>
            <w:right w:w="108" w:type="dxa"/>
          </w:tblCellMar>
        </w:tblPrEx>
        <w:trPr>
          <w:trHeight w:val="280" w:hRule="atLeast"/>
        </w:trPr>
        <w:tc>
          <w:tcPr>
            <w:tcW w:w="1337" w:type="dxa"/>
            <w:tcBorders>
              <w:top w:val="nil"/>
              <w:left w:val="single" w:color="auto" w:sz="4" w:space="0"/>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1</w:t>
            </w:r>
          </w:p>
        </w:tc>
        <w:tc>
          <w:tcPr>
            <w:tcW w:w="2060"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1</w:t>
            </w:r>
          </w:p>
        </w:tc>
        <w:tc>
          <w:tcPr>
            <w:tcW w:w="2885"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守信记录</w:t>
            </w:r>
          </w:p>
        </w:tc>
      </w:tr>
      <w:tr>
        <w:tblPrEx>
          <w:tblCellMar>
            <w:top w:w="0" w:type="dxa"/>
            <w:left w:w="108" w:type="dxa"/>
            <w:bottom w:w="0" w:type="dxa"/>
            <w:right w:w="108" w:type="dxa"/>
          </w:tblCellMar>
        </w:tblPrEx>
        <w:trPr>
          <w:trHeight w:val="280" w:hRule="atLeast"/>
        </w:trPr>
        <w:tc>
          <w:tcPr>
            <w:tcW w:w="1337" w:type="dxa"/>
            <w:tcBorders>
              <w:top w:val="nil"/>
              <w:left w:val="single" w:color="auto" w:sz="4" w:space="0"/>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2</w:t>
            </w:r>
          </w:p>
        </w:tc>
        <w:tc>
          <w:tcPr>
            <w:tcW w:w="2060"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2</w:t>
            </w:r>
          </w:p>
        </w:tc>
        <w:tc>
          <w:tcPr>
            <w:tcW w:w="2885"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失信记录</w:t>
            </w:r>
          </w:p>
        </w:tc>
      </w:tr>
      <w:tr>
        <w:tblPrEx>
          <w:tblCellMar>
            <w:top w:w="0" w:type="dxa"/>
            <w:left w:w="108" w:type="dxa"/>
            <w:bottom w:w="0" w:type="dxa"/>
            <w:right w:w="108" w:type="dxa"/>
          </w:tblCellMar>
        </w:tblPrEx>
        <w:trPr>
          <w:trHeight w:val="280" w:hRule="atLeast"/>
        </w:trPr>
        <w:tc>
          <w:tcPr>
            <w:tcW w:w="1337" w:type="dxa"/>
            <w:tcBorders>
              <w:top w:val="nil"/>
              <w:left w:val="single" w:color="auto" w:sz="4" w:space="0"/>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3</w:t>
            </w:r>
          </w:p>
        </w:tc>
        <w:tc>
          <w:tcPr>
            <w:tcW w:w="2060"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3</w:t>
            </w:r>
          </w:p>
        </w:tc>
        <w:tc>
          <w:tcPr>
            <w:tcW w:w="2885" w:type="dxa"/>
            <w:tcBorders>
              <w:top w:val="nil"/>
              <w:left w:val="nil"/>
              <w:bottom w:val="single" w:color="auto" w:sz="4" w:space="0"/>
              <w:right w:val="single" w:color="auto" w:sz="4" w:space="0"/>
            </w:tcBorders>
            <w:shd w:val="clear" w:color="auto" w:fill="auto"/>
            <w:noWrap/>
            <w:vAlign w:val="center"/>
          </w:tcPr>
          <w:p>
            <w:pPr>
              <w:pStyle w:val="13"/>
              <w:autoSpaceDE w:val="0"/>
              <w:autoSpaceDN w:val="0"/>
              <w:spacing w:line="320" w:lineRule="exact"/>
              <w:ind w:firstLine="300"/>
              <w:jc w:val="center"/>
              <w:rPr>
                <w:rFonts w:hint="eastAsia" w:ascii="宋体" w:hAnsi="宋体" w:eastAsia="宋体" w:cs="宋体"/>
                <w:sz w:val="15"/>
                <w:szCs w:val="15"/>
              </w:rPr>
            </w:pPr>
            <w:r>
              <w:rPr>
                <w:rFonts w:hint="eastAsia" w:ascii="宋体" w:hAnsi="宋体" w:eastAsia="宋体" w:cs="宋体"/>
                <w:sz w:val="15"/>
                <w:szCs w:val="15"/>
              </w:rPr>
              <w:t>行政处罚</w:t>
            </w:r>
          </w:p>
        </w:tc>
      </w:tr>
    </w:tbl>
    <w:p>
      <w:pPr>
        <w:pStyle w:val="4"/>
        <w:keepNext/>
        <w:keepLines/>
        <w:widowControl/>
        <w:tabs>
          <w:tab w:val="left" w:pos="420"/>
        </w:tabs>
        <w:snapToGrid w:val="0"/>
        <w:spacing w:before="0" w:beforeLines="0" w:after="0" w:afterLines="0"/>
        <w:outlineLvl w:val="2"/>
        <w:rPr>
          <w:rFonts w:ascii="Times New Roman" w:hAnsi="Times New Roman" w:eastAsia="宋体" w:cs="Times New Roman"/>
          <w:bCs/>
          <w:szCs w:val="21"/>
        </w:rPr>
      </w:pPr>
      <w:bookmarkStart w:id="300" w:name="_Toc232588694"/>
      <w:bookmarkStart w:id="301" w:name="_Toc232524558"/>
      <w:r>
        <w:rPr>
          <w:rFonts w:hint="eastAsia" w:ascii="Times New Roman" w:hAnsi="Times New Roman" w:eastAsia="宋体" w:cs="Times New Roman"/>
          <w:bCs/>
          <w:szCs w:val="21"/>
        </w:rPr>
        <w:t>A.1.9 企业行政处罚类别字典表应符合表A.1.9的规定。</w:t>
      </w:r>
      <w:bookmarkEnd w:id="300"/>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表A.1.9 企业行政处罚类别字典表</w:t>
      </w:r>
      <w:bookmarkEnd w:id="301"/>
    </w:p>
    <w:tbl>
      <w:tblPr>
        <w:tblStyle w:val="45"/>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029"/>
        <w:gridCol w:w="3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blHeader/>
        </w:trPr>
        <w:tc>
          <w:tcPr>
            <w:tcW w:w="1336" w:type="dxa"/>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029" w:type="dxa"/>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3915" w:type="dxa"/>
            <w:shd w:val="clear" w:color="auto" w:fill="auto"/>
            <w:noWrap/>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处罚</w:t>
            </w:r>
            <w:r>
              <w:rPr>
                <w:rFonts w:ascii="黑体" w:hAnsi="黑体" w:eastAsia="黑体"/>
                <w:b w:val="0"/>
                <w:bCs w:val="0"/>
                <w:color w:val="000000"/>
                <w:kern w:val="0"/>
                <w:sz w:val="18"/>
                <w:szCs w:val="18"/>
                <w:lang w:bidi="ar"/>
                <w14:ligatures w14:val="standardContextual"/>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行政处罚警告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没收违法所得、没收非法财物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责令停产停业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暂扣或者吊销许可证、暂扣或者吊销执照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行政拘留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36"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1029"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3915" w:type="dxa"/>
            <w:shd w:val="clear" w:color="auto" w:fill="auto"/>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法律、行政法规规定的其他行政处罚</w:t>
            </w:r>
          </w:p>
        </w:tc>
      </w:tr>
      <w:bookmarkEnd w:id="290"/>
      <w:bookmarkEnd w:id="291"/>
    </w:tbl>
    <w:p>
      <w:pPr>
        <w:pStyle w:val="3"/>
        <w:keepNext/>
        <w:keepLines/>
        <w:widowControl/>
        <w:tabs>
          <w:tab w:val="left" w:pos="420"/>
        </w:tabs>
        <w:snapToGrid w:val="0"/>
        <w:spacing w:before="200" w:beforeLines="0" w:after="0" w:afterLines="0"/>
        <w:jc w:val="center"/>
        <w:rPr>
          <w:rFonts w:ascii="Times New Roman" w:hAnsi="Times New Roman" w:cs="Times New Roman"/>
          <w:bCs/>
          <w:szCs w:val="21"/>
        </w:rPr>
      </w:pPr>
      <w:bookmarkStart w:id="302" w:name="_Toc232588695"/>
      <w:r>
        <w:rPr>
          <w:rFonts w:hint="eastAsia" w:ascii="Times New Roman" w:hAnsi="Times New Roman" w:cs="Times New Roman"/>
          <w:bCs/>
          <w:szCs w:val="21"/>
        </w:rPr>
        <w:t>A.2 从业人员字典</w:t>
      </w:r>
      <w:bookmarkEnd w:id="302"/>
    </w:p>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303" w:name="_Toc232588696"/>
      <w:r>
        <w:rPr>
          <w:rFonts w:hint="eastAsia" w:ascii="Times New Roman" w:hAnsi="Times New Roman" w:eastAsia="宋体" w:cs="Times New Roman"/>
          <w:bCs/>
          <w:szCs w:val="21"/>
        </w:rPr>
        <w:t>A.2.1 从业人员字典表应包括人员证件类型字典表、人员注册证书类型字典表、人员证书状态字典表、人员注册专业字典表、人员职称等级字典表、人员技能等级字典表、特种作业操作类别字典表、施工现场人员类别字典表。</w:t>
      </w:r>
      <w:bookmarkEnd w:id="303"/>
    </w:p>
    <w:p>
      <w:pPr>
        <w:pStyle w:val="4"/>
        <w:keepNext/>
        <w:keepLines/>
        <w:widowControl/>
        <w:tabs>
          <w:tab w:val="left" w:pos="420"/>
        </w:tabs>
        <w:snapToGrid w:val="0"/>
        <w:spacing w:before="0" w:beforeLines="0" w:after="0" w:afterLines="0"/>
        <w:outlineLvl w:val="2"/>
        <w:rPr>
          <w:b/>
          <w:bCs/>
        </w:rPr>
      </w:pPr>
      <w:bookmarkStart w:id="304" w:name="_Toc232588697"/>
      <w:r>
        <w:rPr>
          <w:rFonts w:hint="eastAsia" w:ascii="Times New Roman" w:hAnsi="Times New Roman" w:eastAsia="宋体" w:cs="Times New Roman"/>
          <w:bCs/>
          <w:szCs w:val="21"/>
        </w:rPr>
        <w:t>A.2.2 人员证件类型字典表应符合表A.2.2的规定。</w:t>
      </w:r>
      <w:bookmarkEnd w:id="304"/>
    </w:p>
    <w:p>
      <w:pPr>
        <w:ind w:firstLine="0" w:firstLineChars="0"/>
        <w:jc w:val="center"/>
        <w:outlineLvl w:val="9"/>
        <w:rPr>
          <w:rFonts w:hint="eastAsia" w:ascii="黑体" w:hAnsi="黑体" w:eastAsia="黑体" w:cs="黑体"/>
          <w:sz w:val="18"/>
          <w:szCs w:val="18"/>
        </w:rPr>
      </w:pPr>
      <w:bookmarkStart w:id="305" w:name="_Toc232524560"/>
      <w:r>
        <w:rPr>
          <w:rFonts w:hint="eastAsia" w:ascii="黑体" w:hAnsi="黑体" w:eastAsia="黑体" w:cs="黑体"/>
          <w:sz w:val="18"/>
          <w:szCs w:val="18"/>
        </w:rPr>
        <w:t xml:space="preserve">表A.2.2 </w:t>
      </w:r>
      <w:r>
        <w:rPr>
          <w:rFonts w:ascii="黑体" w:hAnsi="黑体" w:eastAsia="黑体" w:cs="黑体"/>
          <w:sz w:val="18"/>
          <w:szCs w:val="18"/>
        </w:rPr>
        <w:t>人员证件类型</w:t>
      </w:r>
      <w:r>
        <w:rPr>
          <w:rFonts w:hint="eastAsia" w:ascii="黑体" w:hAnsi="黑体" w:eastAsia="黑体" w:cs="黑体"/>
          <w:sz w:val="18"/>
          <w:szCs w:val="18"/>
        </w:rPr>
        <w:t>字典表</w:t>
      </w:r>
      <w:bookmarkEnd w:id="305"/>
    </w:p>
    <w:tbl>
      <w:tblPr>
        <w:tblStyle w:val="46"/>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4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080" w:type="dxa"/>
            <w:shd w:val="clear" w:color="auto" w:fill="auto"/>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编码</w:t>
            </w:r>
          </w:p>
        </w:tc>
        <w:tc>
          <w:tcPr>
            <w:tcW w:w="4120" w:type="dxa"/>
            <w:vAlign w:val="center"/>
          </w:tcPr>
          <w:p>
            <w:pPr>
              <w:autoSpaceDE w:val="0"/>
              <w:autoSpaceDN w:val="0"/>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1</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2</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军官证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3</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护照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4</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外国人永久居留证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5</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港澳台居民往来通行证(香港)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6</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港澳台居民往来通行证(澳门)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7</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台湾居民往来大陆通行证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8</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边民出入境通行证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9</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临时居民身份证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户口本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士兵证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12</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12</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警官证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13</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13</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外交人员证件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14</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14</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港澳台居民居住证(香港)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15</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15</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lang w:val="en-US" w:eastAsia="zh-CN"/>
              </w:rPr>
              <w:t>港</w:t>
            </w:r>
            <w:r>
              <w:rPr>
                <w:rFonts w:hint="eastAsia" w:ascii="宋体" w:hAnsi="宋体"/>
                <w:sz w:val="15"/>
                <w:szCs w:val="15"/>
              </w:rPr>
              <w:t>澳台居民居住证(澳门)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16</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16</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台湾居民居住证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17</w:t>
            </w:r>
          </w:p>
        </w:tc>
        <w:tc>
          <w:tcPr>
            <w:tcW w:w="108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w:t>
            </w:r>
          </w:p>
        </w:tc>
        <w:tc>
          <w:tcPr>
            <w:tcW w:w="412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rPr>
          <w:b/>
          <w:bCs/>
        </w:rPr>
      </w:pPr>
      <w:bookmarkStart w:id="306" w:name="_Toc232588698"/>
      <w:bookmarkStart w:id="307" w:name="_Toc232524561"/>
      <w:r>
        <w:rPr>
          <w:rFonts w:hint="eastAsia" w:ascii="Times New Roman" w:hAnsi="Times New Roman" w:eastAsia="宋体" w:cs="Times New Roman"/>
          <w:bCs/>
          <w:szCs w:val="21"/>
        </w:rPr>
        <w:t>A.2.3 人员注册证书类型字典表应符合表A.2.3的规定。</w:t>
      </w:r>
      <w:bookmarkEnd w:id="306"/>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表A.2.3 </w:t>
      </w:r>
      <w:r>
        <w:rPr>
          <w:rFonts w:ascii="黑体" w:hAnsi="黑体" w:eastAsia="黑体" w:cs="黑体"/>
          <w:sz w:val="18"/>
          <w:szCs w:val="18"/>
        </w:rPr>
        <w:t>人员</w:t>
      </w:r>
      <w:r>
        <w:rPr>
          <w:rFonts w:hint="eastAsia" w:ascii="黑体" w:hAnsi="黑体" w:eastAsia="黑体" w:cs="黑体"/>
          <w:sz w:val="18"/>
          <w:szCs w:val="18"/>
        </w:rPr>
        <w:t>注册证书</w:t>
      </w:r>
      <w:r>
        <w:rPr>
          <w:rFonts w:ascii="黑体" w:hAnsi="黑体" w:eastAsia="黑体" w:cs="黑体"/>
          <w:sz w:val="18"/>
          <w:szCs w:val="18"/>
        </w:rPr>
        <w:t>类型</w:t>
      </w:r>
      <w:r>
        <w:rPr>
          <w:rFonts w:hint="eastAsia" w:ascii="黑体" w:hAnsi="黑体" w:eastAsia="黑体" w:cs="黑体"/>
          <w:sz w:val="18"/>
          <w:szCs w:val="18"/>
        </w:rPr>
        <w:t>字典表</w:t>
      </w:r>
      <w:bookmarkEnd w:id="307"/>
    </w:p>
    <w:tbl>
      <w:tblPr>
        <w:tblStyle w:val="4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7"/>
        <w:gridCol w:w="750"/>
        <w:gridCol w:w="2969"/>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6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编码</w:t>
            </w:r>
          </w:p>
        </w:tc>
        <w:tc>
          <w:tcPr>
            <w:tcW w:w="243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类型及等级</w:t>
            </w:r>
          </w:p>
        </w:tc>
        <w:tc>
          <w:tcPr>
            <w:tcW w:w="152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val="en-US" w:eastAsia="zh-CN" w:bidi="ar"/>
                <w14:ligatures w14:val="standardContextual"/>
              </w:rPr>
            </w:pPr>
            <w:r>
              <w:rPr>
                <w:rFonts w:hint="eastAsia" w:ascii="黑体" w:hAnsi="黑体" w:eastAsia="黑体"/>
                <w:b w:val="0"/>
                <w:bCs w:val="0"/>
                <w:color w:val="000000"/>
                <w:kern w:val="0"/>
                <w:sz w:val="18"/>
                <w:szCs w:val="18"/>
                <w:lang w:val="en-US" w:eastAsia="zh-CN" w:bidi="ar"/>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01</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一级注册建筑师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02</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二级注册建筑师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3</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03</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一级注册结构工程师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4</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04</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二级注册结构工程师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5</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05</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注册土木工程师（岩土）</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6</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06</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注册公用设备工程师（暖通空调）</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7</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07</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注册公用设备工程师（给水排水）</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8</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08</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注册公用设备工程师（动力）</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9</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09</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注册电气工程师（发输变电）</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10</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10</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注册电气工程师（供配电）</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11</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11</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注册化工工程师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12</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12</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注册土木工程师（道路工程）</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13</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13</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注册土木工程师（港口与航道工程）</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14</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14</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注册土木工程师（水利水电工程）</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15</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15</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注册环保工程师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16</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16</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一级注册建造师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17</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17</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二级注册建造师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18</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18</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注册监理工程师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19</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19</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一级造价工程师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20</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20</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二级造价工程师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21</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21</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注册城乡规划师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已划转至自然资源部管理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22</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22</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注册房地产估价师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实行备案管理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23</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23</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注册建造师（一级临时）</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已废止，仅兼容历史数据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bookmarkStart w:id="308" w:name="_Toc232588699"/>
            <w:bookmarkStart w:id="309" w:name="_Toc232524562"/>
            <w:r>
              <w:rPr>
                <w:rFonts w:hint="eastAsia" w:ascii="宋体" w:hAnsi="宋体"/>
                <w:sz w:val="15"/>
                <w:szCs w:val="15"/>
                <w:lang w:val="en-US" w:eastAsia="zh-CN"/>
              </w:rPr>
              <w:t>24</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24</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注册建造师（二级临时）</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已废止，仅兼容历史数据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25</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25</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一级注册消防工程师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由应急管理部主管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26</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26</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二级注册消防工程师</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由应急管理部主管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27</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27</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注册安全工程师（高级）</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由应急管理部主管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28</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28</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注册安全工程师（中级）</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由应急管理部主管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29</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29</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注册安全工程师（初级）</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eastAsia" w:ascii="宋体" w:hAnsi="宋体"/>
                <w:sz w:val="15"/>
                <w:szCs w:val="15"/>
                <w:lang w:val="en-US" w:eastAsia="zh-CN"/>
              </w:rPr>
            </w:pPr>
            <w:r>
              <w:rPr>
                <w:rFonts w:hint="eastAsia" w:ascii="宋体" w:hAnsi="宋体"/>
                <w:sz w:val="15"/>
                <w:szCs w:val="15"/>
                <w:lang w:val="en-US" w:eastAsia="zh-CN"/>
              </w:rPr>
              <w:t>由应急管理部主管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4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default" w:ascii="宋体" w:hAnsi="宋体"/>
                <w:sz w:val="15"/>
                <w:szCs w:val="15"/>
                <w:lang w:val="en-US" w:eastAsia="zh-CN"/>
              </w:rPr>
            </w:pPr>
            <w:r>
              <w:rPr>
                <w:rFonts w:hint="eastAsia" w:ascii="宋体" w:hAnsi="宋体"/>
                <w:sz w:val="15"/>
                <w:szCs w:val="15"/>
                <w:lang w:val="en-US" w:eastAsia="zh-CN"/>
              </w:rPr>
              <w:t>30</w:t>
            </w:r>
          </w:p>
        </w:tc>
        <w:tc>
          <w:tcPr>
            <w:tcW w:w="61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default" w:ascii="宋体" w:hAnsi="宋体"/>
                <w:sz w:val="15"/>
                <w:szCs w:val="15"/>
                <w:lang w:val="en-US" w:eastAsia="zh-CN"/>
              </w:rPr>
            </w:pPr>
            <w:r>
              <w:rPr>
                <w:rFonts w:hint="eastAsia" w:ascii="宋体" w:hAnsi="宋体"/>
                <w:sz w:val="15"/>
                <w:szCs w:val="15"/>
                <w:lang w:val="en-US" w:eastAsia="zh-CN"/>
              </w:rPr>
              <w:t>99</w:t>
            </w:r>
          </w:p>
        </w:tc>
        <w:tc>
          <w:tcPr>
            <w:tcW w:w="243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default" w:ascii="宋体" w:hAnsi="宋体"/>
                <w:sz w:val="15"/>
                <w:szCs w:val="15"/>
                <w:lang w:val="en-US" w:eastAsia="zh-CN"/>
              </w:rPr>
            </w:pPr>
            <w:r>
              <w:rPr>
                <w:rFonts w:hint="eastAsia" w:ascii="宋体" w:hAnsi="宋体"/>
                <w:sz w:val="15"/>
                <w:szCs w:val="15"/>
                <w:lang w:val="en-US" w:eastAsia="zh-CN"/>
              </w:rPr>
              <w:t>其他</w:t>
            </w:r>
          </w:p>
        </w:tc>
        <w:tc>
          <w:tcPr>
            <w:tcW w:w="152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spacing w:line="320" w:lineRule="exact"/>
              <w:ind w:firstLine="0" w:firstLineChars="0"/>
              <w:jc w:val="center"/>
              <w:rPr>
                <w:rFonts w:hint="default" w:ascii="宋体" w:hAnsi="宋体"/>
                <w:sz w:val="15"/>
                <w:szCs w:val="15"/>
                <w:lang w:val="en-US" w:eastAsia="zh-CN"/>
              </w:rPr>
            </w:pPr>
            <w:r>
              <w:rPr>
                <w:rFonts w:hint="eastAsia" w:ascii="宋体" w:hAnsi="宋体"/>
                <w:sz w:val="15"/>
                <w:szCs w:val="15"/>
                <w:lang w:val="en-US" w:eastAsia="zh-CN"/>
              </w:rPr>
              <w:t>兜底备用</w:t>
            </w:r>
          </w:p>
        </w:tc>
      </w:tr>
    </w:tbl>
    <w:p>
      <w:pPr>
        <w:pStyle w:val="4"/>
        <w:keepNext/>
        <w:keepLines/>
        <w:widowControl/>
        <w:tabs>
          <w:tab w:val="left" w:pos="420"/>
        </w:tabs>
        <w:snapToGrid w:val="0"/>
        <w:spacing w:before="0" w:beforeLines="0" w:after="0" w:afterLines="0"/>
        <w:outlineLvl w:val="2"/>
        <w:rPr>
          <w:b/>
          <w:bCs/>
        </w:rPr>
      </w:pPr>
      <w:bookmarkStart w:id="310" w:name="bookmark128"/>
      <w:bookmarkEnd w:id="310"/>
      <w:r>
        <w:rPr>
          <w:rFonts w:hint="eastAsia" w:ascii="Times New Roman" w:hAnsi="Times New Roman" w:eastAsia="宋体" w:cs="Times New Roman"/>
          <w:bCs/>
          <w:szCs w:val="21"/>
        </w:rPr>
        <w:t>A.2.4 人员证书状态字典表应符合表A.2.4的规定。</w:t>
      </w:r>
      <w:bookmarkEnd w:id="30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表A.2.4 人员</w:t>
      </w:r>
      <w:r>
        <w:rPr>
          <w:rFonts w:ascii="黑体" w:hAnsi="黑体" w:eastAsia="黑体" w:cs="黑体"/>
          <w:sz w:val="18"/>
          <w:szCs w:val="18"/>
        </w:rPr>
        <w:t>证书状态</w:t>
      </w:r>
      <w:r>
        <w:rPr>
          <w:rFonts w:hint="eastAsia" w:ascii="黑体" w:hAnsi="黑体" w:eastAsia="黑体" w:cs="黑体"/>
          <w:sz w:val="18"/>
          <w:szCs w:val="18"/>
        </w:rPr>
        <w:t>字典表</w:t>
      </w:r>
      <w:bookmarkEnd w:id="309"/>
    </w:p>
    <w:tbl>
      <w:tblPr>
        <w:tblStyle w:val="121"/>
        <w:tblW w:w="60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7"/>
        <w:gridCol w:w="1643"/>
        <w:gridCol w:w="34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017" w:type="dxa"/>
            <w:shd w:val="clear" w:color="auto" w:fill="auto"/>
          </w:tcPr>
          <w:p>
            <w:pPr>
              <w:autoSpaceDE w:val="0"/>
              <w:autoSpaceDN w:val="0"/>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序号</w:t>
            </w:r>
          </w:p>
        </w:tc>
        <w:tc>
          <w:tcPr>
            <w:tcW w:w="1643" w:type="dxa"/>
            <w:shd w:val="clear" w:color="auto" w:fill="auto"/>
          </w:tcPr>
          <w:p>
            <w:pPr>
              <w:autoSpaceDE w:val="0"/>
              <w:autoSpaceDN w:val="0"/>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编码</w:t>
            </w:r>
          </w:p>
        </w:tc>
        <w:tc>
          <w:tcPr>
            <w:tcW w:w="3411" w:type="dxa"/>
            <w:shd w:val="clear" w:color="auto" w:fill="auto"/>
          </w:tcPr>
          <w:p>
            <w:pPr>
              <w:autoSpaceDE w:val="0"/>
              <w:autoSpaceDN w:val="0"/>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证书状态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017"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1</w:t>
            </w:r>
          </w:p>
        </w:tc>
        <w:tc>
          <w:tcPr>
            <w:tcW w:w="1643"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1</w:t>
            </w:r>
          </w:p>
        </w:tc>
        <w:tc>
          <w:tcPr>
            <w:tcW w:w="341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有效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17"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2</w:t>
            </w:r>
          </w:p>
        </w:tc>
        <w:tc>
          <w:tcPr>
            <w:tcW w:w="1643"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2</w:t>
            </w:r>
          </w:p>
        </w:tc>
        <w:tc>
          <w:tcPr>
            <w:tcW w:w="341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注销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017"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3</w:t>
            </w:r>
          </w:p>
        </w:tc>
        <w:tc>
          <w:tcPr>
            <w:tcW w:w="1643"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3</w:t>
            </w:r>
          </w:p>
        </w:tc>
        <w:tc>
          <w:tcPr>
            <w:tcW w:w="341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暂扣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017"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4</w:t>
            </w:r>
          </w:p>
        </w:tc>
        <w:tc>
          <w:tcPr>
            <w:tcW w:w="1643"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4</w:t>
            </w:r>
          </w:p>
        </w:tc>
        <w:tc>
          <w:tcPr>
            <w:tcW w:w="341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过期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017"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5</w:t>
            </w:r>
          </w:p>
        </w:tc>
        <w:tc>
          <w:tcPr>
            <w:tcW w:w="1643"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5</w:t>
            </w:r>
          </w:p>
        </w:tc>
        <w:tc>
          <w:tcPr>
            <w:tcW w:w="341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失效</w:t>
            </w:r>
          </w:p>
        </w:tc>
      </w:tr>
    </w:tbl>
    <w:p>
      <w:pPr>
        <w:pStyle w:val="4"/>
        <w:keepNext/>
        <w:keepLines/>
        <w:widowControl/>
        <w:tabs>
          <w:tab w:val="left" w:pos="420"/>
        </w:tabs>
        <w:snapToGrid w:val="0"/>
        <w:spacing w:before="0" w:beforeLines="0" w:after="0" w:afterLines="0"/>
        <w:outlineLvl w:val="2"/>
        <w:rPr>
          <w:b/>
          <w:bCs/>
        </w:rPr>
      </w:pPr>
      <w:bookmarkStart w:id="311" w:name="_Toc232588700"/>
      <w:bookmarkStart w:id="312" w:name="_Toc232524563"/>
      <w:r>
        <w:rPr>
          <w:rFonts w:hint="eastAsia" w:ascii="Times New Roman" w:hAnsi="Times New Roman" w:eastAsia="宋体" w:cs="Times New Roman"/>
          <w:bCs/>
          <w:szCs w:val="21"/>
        </w:rPr>
        <w:t>A.2.5 人员注册专业字典表应符合表A.2.5的规定。</w:t>
      </w:r>
      <w:bookmarkEnd w:id="311"/>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表A.2.5 人员注册</w:t>
      </w:r>
      <w:r>
        <w:rPr>
          <w:rFonts w:ascii="黑体" w:hAnsi="黑体" w:eastAsia="黑体" w:cs="黑体"/>
          <w:sz w:val="18"/>
          <w:szCs w:val="18"/>
        </w:rPr>
        <w:t>专业</w:t>
      </w:r>
      <w:r>
        <w:rPr>
          <w:rFonts w:hint="eastAsia" w:ascii="黑体" w:hAnsi="黑体" w:eastAsia="黑体" w:cs="黑体"/>
          <w:sz w:val="18"/>
          <w:szCs w:val="18"/>
        </w:rPr>
        <w:t>字典表</w:t>
      </w:r>
      <w:bookmarkEnd w:id="312"/>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1493"/>
        <w:gridCol w:w="1552"/>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1188" w:type="pct"/>
            <w:shd w:val="clear" w:color="auto" w:fill="auto"/>
            <w:noWrap/>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代码</w:t>
            </w:r>
          </w:p>
        </w:tc>
        <w:tc>
          <w:tcPr>
            <w:tcW w:w="1235" w:type="pct"/>
            <w:shd w:val="clear" w:color="auto" w:fill="auto"/>
            <w:noWrap/>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专业</w:t>
            </w:r>
          </w:p>
        </w:tc>
        <w:tc>
          <w:tcPr>
            <w:tcW w:w="1740" w:type="pct"/>
            <w:shd w:val="clear" w:color="auto" w:fill="auto"/>
            <w:vAlign w:val="center"/>
          </w:tcPr>
          <w:p>
            <w:pPr>
              <w:autoSpaceDE w:val="0"/>
              <w:autoSpaceDN w:val="0"/>
              <w:spacing w:line="320" w:lineRule="exact"/>
              <w:ind w:left="0" w:leftChars="0"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注册类型及等级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18001</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房屋建筑工程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18002</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市政公用工程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18003</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公路工程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18004</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水利水电工程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18005</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电力工程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18006</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矿山工程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18007</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冶炼工程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8</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18008</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化工石油工程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18009</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铁路工程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18010</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农林工程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11</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18011</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港口与航道工程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12</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18012</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通信工程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13</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18013</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机电安装工程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14</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18014</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航天航空工程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15</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16001</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建筑工程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16002</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公路工程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17</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16003</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铁路工程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16004</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港口与航道工程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19</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16005</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水利水电工程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20</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16006</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矿业工程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21</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16007</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市政公用工程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22</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16008</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通信与广电工程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23</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16009</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机电工程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24</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16010</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民航机场工程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25</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17001</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建筑工程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26</w:t>
            </w:r>
          </w:p>
        </w:tc>
        <w:tc>
          <w:tcPr>
            <w:tcW w:w="1188"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17002</w:t>
            </w:r>
          </w:p>
        </w:tc>
        <w:tc>
          <w:tcPr>
            <w:tcW w:w="1235" w:type="pct"/>
            <w:shd w:val="clear" w:color="auto" w:fill="auto"/>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公路工程</w:t>
            </w:r>
          </w:p>
        </w:tc>
        <w:tc>
          <w:tcPr>
            <w:tcW w:w="1740" w:type="pct"/>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bookmarkStart w:id="313" w:name="_Toc232588701"/>
            <w:bookmarkStart w:id="314" w:name="_Toc232524564"/>
            <w:r>
              <w:rPr>
                <w:rFonts w:hint="default" w:ascii="宋体" w:hAnsi="宋体"/>
                <w:sz w:val="15"/>
                <w:szCs w:val="15"/>
                <w:lang w:val="en-US" w:eastAsia="zh-CN"/>
              </w:rPr>
              <w:t>27</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17003</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水利水电工程</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28</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17004</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矿业工程</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29</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17005</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市政公用工程</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30</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17006</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机电工程</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注册建造师（二级）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31</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19001</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安装</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造价工程师（一级）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32</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19002</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土建</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造价工程师（一级）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33</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20001</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安装</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造价工程师（二级）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pct"/>
            <w:shd w:val="clear" w:color="auto" w:fill="auto"/>
            <w:noWrap/>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34</w:t>
            </w:r>
          </w:p>
        </w:tc>
        <w:tc>
          <w:tcPr>
            <w:tcW w:w="1188"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20002</w:t>
            </w:r>
          </w:p>
        </w:tc>
        <w:tc>
          <w:tcPr>
            <w:tcW w:w="1235" w:type="pct"/>
            <w:shd w:val="clear" w:color="auto" w:fill="auto"/>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土建</w:t>
            </w:r>
          </w:p>
        </w:tc>
        <w:tc>
          <w:tcPr>
            <w:tcW w:w="1740" w:type="pct"/>
            <w:vAlign w:val="center"/>
          </w:tcPr>
          <w:p>
            <w:pPr>
              <w:spacing w:line="320" w:lineRule="exact"/>
              <w:ind w:firstLine="0" w:firstLineChars="0"/>
              <w:jc w:val="center"/>
              <w:rPr>
                <w:rFonts w:hint="default" w:ascii="宋体" w:hAnsi="宋体"/>
                <w:sz w:val="15"/>
                <w:szCs w:val="15"/>
                <w:lang w:val="en-US" w:eastAsia="zh-CN"/>
              </w:rPr>
            </w:pPr>
            <w:r>
              <w:rPr>
                <w:rFonts w:hint="default" w:ascii="宋体" w:hAnsi="宋体"/>
                <w:sz w:val="15"/>
                <w:szCs w:val="15"/>
                <w:lang w:val="en-US" w:eastAsia="zh-CN"/>
              </w:rPr>
              <w:t>造价工程师（二级）</w:t>
            </w:r>
          </w:p>
        </w:tc>
      </w:tr>
    </w:tbl>
    <w:p>
      <w:pPr>
        <w:pStyle w:val="4"/>
        <w:keepNext/>
        <w:keepLines/>
        <w:widowControl/>
        <w:tabs>
          <w:tab w:val="left" w:pos="420"/>
        </w:tabs>
        <w:snapToGrid w:val="0"/>
        <w:spacing w:before="0" w:beforeLines="0" w:after="0" w:afterLines="0"/>
        <w:outlineLvl w:val="2"/>
        <w:rPr>
          <w:b/>
          <w:bCs/>
        </w:rPr>
      </w:pPr>
      <w:r>
        <w:rPr>
          <w:rFonts w:hint="eastAsia" w:ascii="Times New Roman" w:hAnsi="Times New Roman" w:eastAsia="宋体" w:cs="Times New Roman"/>
          <w:bCs/>
          <w:szCs w:val="21"/>
        </w:rPr>
        <w:t>A.2.6 人员职称等级字典表应符合表A.2.6的规定。</w:t>
      </w:r>
      <w:bookmarkEnd w:id="313"/>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表A.2.6 </w:t>
      </w:r>
      <w:r>
        <w:rPr>
          <w:rFonts w:ascii="黑体" w:hAnsi="黑体" w:eastAsia="黑体" w:cs="黑体"/>
          <w:sz w:val="18"/>
          <w:szCs w:val="18"/>
        </w:rPr>
        <w:t>人员职称等级</w:t>
      </w:r>
      <w:r>
        <w:rPr>
          <w:rFonts w:hint="eastAsia" w:ascii="黑体" w:hAnsi="黑体" w:eastAsia="黑体" w:cs="黑体"/>
          <w:sz w:val="18"/>
          <w:szCs w:val="18"/>
        </w:rPr>
        <w:t>字典表</w:t>
      </w:r>
      <w:bookmarkEnd w:id="314"/>
    </w:p>
    <w:tbl>
      <w:tblPr>
        <w:tblStyle w:val="45"/>
        <w:tblW w:w="6280" w:type="dxa"/>
        <w:jc w:val="center"/>
        <w:tblLayout w:type="fixed"/>
        <w:tblCellMar>
          <w:top w:w="0" w:type="dxa"/>
          <w:left w:w="108" w:type="dxa"/>
          <w:bottom w:w="0" w:type="dxa"/>
          <w:right w:w="108" w:type="dxa"/>
        </w:tblCellMar>
      </w:tblPr>
      <w:tblGrid>
        <w:gridCol w:w="998"/>
        <w:gridCol w:w="1231"/>
        <w:gridCol w:w="4051"/>
      </w:tblGrid>
      <w:tr>
        <w:tblPrEx>
          <w:tblCellMar>
            <w:top w:w="0" w:type="dxa"/>
            <w:left w:w="108" w:type="dxa"/>
            <w:bottom w:w="0" w:type="dxa"/>
            <w:right w:w="108" w:type="dxa"/>
          </w:tblCellMar>
        </w:tblPrEx>
        <w:trPr>
          <w:tblHeader/>
          <w:jc w:val="center"/>
        </w:trPr>
        <w:tc>
          <w:tcPr>
            <w:tcW w:w="9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231"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编号</w:t>
            </w:r>
          </w:p>
        </w:tc>
        <w:tc>
          <w:tcPr>
            <w:tcW w:w="4051"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职称等级</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23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405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初级职称</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23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405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中级职称</w:t>
            </w:r>
          </w:p>
        </w:tc>
      </w:tr>
      <w:tr>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23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405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高级职称</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23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405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正高级职称</w:t>
            </w:r>
          </w:p>
        </w:tc>
      </w:tr>
    </w:tbl>
    <w:p>
      <w:pPr>
        <w:pStyle w:val="4"/>
        <w:keepNext/>
        <w:keepLines/>
        <w:widowControl/>
        <w:tabs>
          <w:tab w:val="left" w:pos="420"/>
        </w:tabs>
        <w:snapToGrid w:val="0"/>
        <w:spacing w:before="0" w:beforeLines="0" w:after="0" w:afterLines="0"/>
        <w:outlineLvl w:val="2"/>
        <w:rPr>
          <w:b/>
          <w:bCs/>
        </w:rPr>
      </w:pPr>
      <w:bookmarkStart w:id="315" w:name="_Toc232588702"/>
      <w:bookmarkStart w:id="316" w:name="_Toc232524565"/>
      <w:r>
        <w:rPr>
          <w:rFonts w:hint="eastAsia" w:ascii="Times New Roman" w:hAnsi="Times New Roman" w:eastAsia="宋体" w:cs="Times New Roman"/>
          <w:bCs/>
          <w:szCs w:val="21"/>
        </w:rPr>
        <w:t>A.2.7 人员技能等级字典表应符合表A.2.7的规定。</w:t>
      </w:r>
      <w:bookmarkEnd w:id="31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表A.2.7 </w:t>
      </w:r>
      <w:r>
        <w:rPr>
          <w:rFonts w:ascii="黑体" w:hAnsi="黑体" w:eastAsia="黑体" w:cs="黑体"/>
          <w:sz w:val="18"/>
          <w:szCs w:val="18"/>
        </w:rPr>
        <w:t>人员技能等级</w:t>
      </w:r>
      <w:r>
        <w:rPr>
          <w:rFonts w:hint="eastAsia" w:ascii="黑体" w:hAnsi="黑体" w:eastAsia="黑体" w:cs="黑体"/>
          <w:sz w:val="18"/>
          <w:szCs w:val="18"/>
        </w:rPr>
        <w:t>字典表</w:t>
      </w:r>
      <w:bookmarkEnd w:id="316"/>
    </w:p>
    <w:tbl>
      <w:tblPr>
        <w:tblStyle w:val="121"/>
        <w:tblW w:w="60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6"/>
        <w:gridCol w:w="2418"/>
        <w:gridCol w:w="28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56" w:type="dxa"/>
            <w:shd w:val="clear" w:color="auto" w:fill="auto"/>
          </w:tcPr>
          <w:p>
            <w:pPr>
              <w:autoSpaceDE/>
              <w:autoSpaceDN/>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序号</w:t>
            </w:r>
          </w:p>
        </w:tc>
        <w:tc>
          <w:tcPr>
            <w:tcW w:w="2418" w:type="dxa"/>
            <w:shd w:val="clear" w:color="auto" w:fill="auto"/>
          </w:tcPr>
          <w:p>
            <w:pPr>
              <w:autoSpaceDE/>
              <w:autoSpaceDN/>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编码</w:t>
            </w:r>
          </w:p>
        </w:tc>
        <w:tc>
          <w:tcPr>
            <w:tcW w:w="2898" w:type="dxa"/>
            <w:shd w:val="clear" w:color="auto" w:fill="auto"/>
          </w:tcPr>
          <w:p>
            <w:pPr>
              <w:autoSpaceDE/>
              <w:autoSpaceDN/>
              <w:spacing w:line="320" w:lineRule="exact"/>
              <w:ind w:firstLine="361"/>
              <w:jc w:val="center"/>
              <w:rPr>
                <w:rFonts w:hint="eastAsia" w:ascii="黑体" w:hAnsi="黑体" w:eastAsia="黑体"/>
                <w:b w:val="0"/>
                <w:bCs w:val="0"/>
                <w:color w:val="000000"/>
                <w:kern w:val="0"/>
                <w:sz w:val="18"/>
                <w:szCs w:val="18"/>
                <w:lang w:eastAsia="en-US" w:bidi="ar"/>
                <w14:ligatures w14:val="standardContextual"/>
              </w:rPr>
            </w:pPr>
            <w:r>
              <w:rPr>
                <w:rFonts w:ascii="黑体" w:hAnsi="黑体" w:eastAsia="黑体"/>
                <w:b w:val="0"/>
                <w:bCs w:val="0"/>
                <w:color w:val="000000"/>
                <w:kern w:val="0"/>
                <w:sz w:val="18"/>
                <w:szCs w:val="18"/>
                <w:lang w:eastAsia="en-US" w:bidi="ar"/>
                <w14:ligatures w14:val="standardContextual"/>
              </w:rPr>
              <w:t>技能等级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56"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1</w:t>
            </w:r>
          </w:p>
        </w:tc>
        <w:tc>
          <w:tcPr>
            <w:tcW w:w="241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5</w:t>
            </w:r>
          </w:p>
        </w:tc>
        <w:tc>
          <w:tcPr>
            <w:tcW w:w="289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初级工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56"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2</w:t>
            </w:r>
          </w:p>
        </w:tc>
        <w:tc>
          <w:tcPr>
            <w:tcW w:w="241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4</w:t>
            </w:r>
          </w:p>
        </w:tc>
        <w:tc>
          <w:tcPr>
            <w:tcW w:w="289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中级工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56"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3</w:t>
            </w:r>
          </w:p>
        </w:tc>
        <w:tc>
          <w:tcPr>
            <w:tcW w:w="241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3</w:t>
            </w:r>
          </w:p>
        </w:tc>
        <w:tc>
          <w:tcPr>
            <w:tcW w:w="289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高级工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56"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4</w:t>
            </w:r>
          </w:p>
        </w:tc>
        <w:tc>
          <w:tcPr>
            <w:tcW w:w="241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2</w:t>
            </w:r>
          </w:p>
        </w:tc>
        <w:tc>
          <w:tcPr>
            <w:tcW w:w="289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技师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56"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5</w:t>
            </w:r>
          </w:p>
        </w:tc>
        <w:tc>
          <w:tcPr>
            <w:tcW w:w="241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1</w:t>
            </w:r>
          </w:p>
        </w:tc>
        <w:tc>
          <w:tcPr>
            <w:tcW w:w="2898"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高级技师</w:t>
            </w:r>
          </w:p>
        </w:tc>
      </w:tr>
    </w:tbl>
    <w:p>
      <w:pPr>
        <w:pStyle w:val="4"/>
        <w:keepNext/>
        <w:keepLines/>
        <w:widowControl/>
        <w:tabs>
          <w:tab w:val="left" w:pos="420"/>
        </w:tabs>
        <w:snapToGrid w:val="0"/>
        <w:spacing w:before="0" w:beforeLines="0" w:after="0" w:afterLines="0"/>
        <w:outlineLvl w:val="2"/>
        <w:rPr>
          <w:b/>
          <w:bCs/>
        </w:rPr>
      </w:pPr>
      <w:bookmarkStart w:id="317" w:name="_Toc232588703"/>
      <w:bookmarkStart w:id="318" w:name="_Toc232524566"/>
      <w:r>
        <w:rPr>
          <w:rFonts w:hint="eastAsia" w:ascii="Times New Roman" w:hAnsi="Times New Roman" w:eastAsia="宋体" w:cs="Times New Roman"/>
          <w:bCs/>
          <w:szCs w:val="21"/>
        </w:rPr>
        <w:t>A.2.8 特种作业操作类别字典表应符合表A.2.8的规定。</w:t>
      </w:r>
      <w:bookmarkEnd w:id="31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表A.2.8 特种作业操作类别字典表</w:t>
      </w:r>
      <w:bookmarkEnd w:id="318"/>
    </w:p>
    <w:tbl>
      <w:tblPr>
        <w:tblStyle w:val="45"/>
        <w:tblW w:w="6090" w:type="dxa"/>
        <w:tblInd w:w="0" w:type="dxa"/>
        <w:tblLayout w:type="fixed"/>
        <w:tblCellMar>
          <w:top w:w="0" w:type="dxa"/>
          <w:left w:w="0" w:type="dxa"/>
          <w:bottom w:w="0" w:type="dxa"/>
          <w:right w:w="0" w:type="dxa"/>
        </w:tblCellMar>
      </w:tblPr>
      <w:tblGrid>
        <w:gridCol w:w="594"/>
        <w:gridCol w:w="1452"/>
        <w:gridCol w:w="4044"/>
      </w:tblGrid>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编码</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描述</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建筑电工</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建筑架子工（普通脚手架）</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1302</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建筑架子工（附着升降脚手架）</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1303</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建筑架子工（高处作业吊篮）</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1401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建筑起重司索信号工</w:t>
            </w:r>
          </w:p>
        </w:tc>
      </w:tr>
      <w:tr>
        <w:tblPrEx>
          <w:tblCellMar>
            <w:top w:w="0" w:type="dxa"/>
            <w:left w:w="0" w:type="dxa"/>
            <w:bottom w:w="0" w:type="dxa"/>
            <w:right w:w="0" w:type="dxa"/>
          </w:tblCellMar>
        </w:tblPrEx>
        <w:trPr>
          <w:trHeight w:val="320"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建筑起重机械司机（塔式起重机）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1502</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建筑起重机械司机（桥式、门式起重机）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1503</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建筑起重机械司机（履带式、轮胎起重机）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1504</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建筑起重机械司机（汽车起重机）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10</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1505</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建筑起重机械司机（施工升降机、物料提升机）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11</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1601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建筑起重机械安装拆卸工（塔式起重机）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1602</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建筑起重机械安装拆卸工（桥式、门式起重机）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1603</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建筑起重机械安装拆卸工（履带式、轮胎起重机）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14</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1604</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建筑起重机械安装拆卸工（施工升降机、物料提升机）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15</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1701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登高设备操作工（吊篮、移动式升降工作平台）</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16</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1801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场（厂）内专用机动车辆司机（叉车、装载机）</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17</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1901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建筑焊工</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18</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2001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建筑有限空间作业监护工</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19</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2101</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建筑桩机操作工</w:t>
            </w:r>
          </w:p>
        </w:tc>
      </w:tr>
      <w:tr>
        <w:tblPrEx>
          <w:tblCellMar>
            <w:top w:w="0" w:type="dxa"/>
            <w:left w:w="0" w:type="dxa"/>
            <w:bottom w:w="0" w:type="dxa"/>
            <w:right w:w="0" w:type="dxa"/>
          </w:tblCellMar>
        </w:tblPrEx>
        <w:trPr>
          <w:trHeight w:val="264" w:hRule="atLeast"/>
        </w:trPr>
        <w:tc>
          <w:tcPr>
            <w:tcW w:w="59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20</w:t>
            </w:r>
          </w:p>
        </w:tc>
        <w:tc>
          <w:tcPr>
            <w:tcW w:w="145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9999</w:t>
            </w:r>
          </w:p>
        </w:tc>
        <w:tc>
          <w:tcPr>
            <w:tcW w:w="404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rPr>
          <w:b/>
          <w:bCs/>
        </w:rPr>
      </w:pPr>
      <w:bookmarkStart w:id="319" w:name="_Toc232588704"/>
      <w:bookmarkStart w:id="320" w:name="_Toc232524567"/>
      <w:r>
        <w:rPr>
          <w:rFonts w:hint="eastAsia" w:ascii="Times New Roman" w:hAnsi="Times New Roman" w:eastAsia="宋体" w:cs="Times New Roman"/>
          <w:bCs/>
          <w:szCs w:val="21"/>
        </w:rPr>
        <w:t>A.2.9 施工现场人员类别字典表应符合表A.2.9的规定。</w:t>
      </w:r>
      <w:bookmarkEnd w:id="319"/>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表A.2.9 施工现场人员类别字典表</w:t>
      </w:r>
      <w:bookmarkEnd w:id="320"/>
    </w:p>
    <w:tbl>
      <w:tblPr>
        <w:tblStyle w:val="45"/>
        <w:tblW w:w="6090" w:type="dxa"/>
        <w:tblInd w:w="0" w:type="dxa"/>
        <w:tblLayout w:type="fixed"/>
        <w:tblCellMar>
          <w:top w:w="0" w:type="dxa"/>
          <w:left w:w="0" w:type="dxa"/>
          <w:bottom w:w="0" w:type="dxa"/>
          <w:right w:w="0" w:type="dxa"/>
        </w:tblCellMar>
      </w:tblPr>
      <w:tblGrid>
        <w:gridCol w:w="1012"/>
        <w:gridCol w:w="2445"/>
        <w:gridCol w:w="2633"/>
      </w:tblGrid>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编码</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描述</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施工员</w:t>
            </w:r>
            <w:r>
              <w:rPr>
                <w:rFonts w:ascii="Times New Roman" w:hAnsi="Times New Roman"/>
                <w:sz w:val="15"/>
                <w:szCs w:val="15"/>
              </w:rPr>
              <w:t>‌</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质量员</w:t>
            </w:r>
            <w:r>
              <w:rPr>
                <w:rFonts w:ascii="Times New Roman" w:hAnsi="Times New Roman"/>
                <w:sz w:val="15"/>
                <w:szCs w:val="15"/>
              </w:rPr>
              <w:t>‌</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03</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材料员</w:t>
            </w:r>
            <w:r>
              <w:rPr>
                <w:rFonts w:ascii="Times New Roman" w:hAnsi="Times New Roman"/>
                <w:sz w:val="15"/>
                <w:szCs w:val="15"/>
              </w:rPr>
              <w:t>‌</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04</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机械员</w:t>
            </w:r>
            <w:r>
              <w:rPr>
                <w:rFonts w:ascii="Times New Roman" w:hAnsi="Times New Roman"/>
                <w:sz w:val="15"/>
                <w:szCs w:val="15"/>
              </w:rPr>
              <w:t>‌</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劳务员</w:t>
            </w:r>
            <w:r>
              <w:rPr>
                <w:rFonts w:ascii="Times New Roman" w:hAnsi="Times New Roman"/>
                <w:sz w:val="15"/>
                <w:szCs w:val="15"/>
              </w:rPr>
              <w:t>‌</w:t>
            </w:r>
          </w:p>
        </w:tc>
      </w:tr>
      <w:tr>
        <w:tblPrEx>
          <w:tblCellMar>
            <w:top w:w="0" w:type="dxa"/>
            <w:left w:w="0" w:type="dxa"/>
            <w:bottom w:w="0" w:type="dxa"/>
            <w:right w:w="0" w:type="dxa"/>
          </w:tblCellMar>
        </w:tblPrEx>
        <w:trPr>
          <w:trHeight w:val="320"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06</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资料员</w:t>
            </w:r>
            <w:r>
              <w:rPr>
                <w:rFonts w:ascii="Times New Roman" w:hAnsi="Times New Roman"/>
                <w:sz w:val="15"/>
                <w:szCs w:val="15"/>
              </w:rPr>
              <w:t>‌</w:t>
            </w:r>
          </w:p>
        </w:tc>
      </w:tr>
      <w:tr>
        <w:tblPrEx>
          <w:tblCellMar>
            <w:top w:w="0" w:type="dxa"/>
            <w:left w:w="0" w:type="dxa"/>
            <w:bottom w:w="0" w:type="dxa"/>
            <w:right w:w="0" w:type="dxa"/>
          </w:tblCellMar>
        </w:tblPrEx>
        <w:trPr>
          <w:trHeight w:val="264"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07</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标准员</w:t>
            </w:r>
            <w:r>
              <w:rPr>
                <w:rFonts w:ascii="Times New Roman" w:hAnsi="Times New Roman"/>
                <w:sz w:val="15"/>
                <w:szCs w:val="15"/>
              </w:rPr>
              <w:t>‌</w:t>
            </w:r>
          </w:p>
        </w:tc>
      </w:tr>
      <w:tr>
        <w:tblPrEx>
          <w:tblCellMar>
            <w:top w:w="0" w:type="dxa"/>
            <w:left w:w="0" w:type="dxa"/>
            <w:bottom w:w="0" w:type="dxa"/>
            <w:right w:w="0" w:type="dxa"/>
          </w:tblCellMar>
        </w:tblPrEx>
        <w:trPr>
          <w:trHeight w:val="264"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08</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ascii="Times New Roman" w:hAnsi="Times New Roman"/>
                <w:sz w:val="15"/>
                <w:szCs w:val="15"/>
              </w:rPr>
              <w:t>‌</w:t>
            </w:r>
            <w:r>
              <w:rPr>
                <w:rFonts w:ascii="宋体" w:hAnsi="宋体"/>
                <w:sz w:val="15"/>
                <w:szCs w:val="15"/>
              </w:rPr>
              <w:t>安全员</w:t>
            </w:r>
          </w:p>
        </w:tc>
      </w:tr>
      <w:tr>
        <w:tblPrEx>
          <w:tblCellMar>
            <w:top w:w="0" w:type="dxa"/>
            <w:left w:w="0" w:type="dxa"/>
            <w:bottom w:w="0" w:type="dxa"/>
            <w:right w:w="0" w:type="dxa"/>
          </w:tblCellMar>
        </w:tblPrEx>
        <w:trPr>
          <w:trHeight w:val="264" w:hRule="atLeast"/>
        </w:trPr>
        <w:tc>
          <w:tcPr>
            <w:tcW w:w="1012"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w:t>
            </w:r>
          </w:p>
        </w:tc>
        <w:tc>
          <w:tcPr>
            <w:tcW w:w="244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w:t>
            </w:r>
          </w:p>
        </w:tc>
        <w:tc>
          <w:tcPr>
            <w:tcW w:w="263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其他人员</w:t>
            </w:r>
          </w:p>
        </w:tc>
      </w:tr>
    </w:tbl>
    <w:p>
      <w:pPr>
        <w:pStyle w:val="3"/>
        <w:keepNext/>
        <w:keepLines/>
        <w:widowControl/>
        <w:tabs>
          <w:tab w:val="left" w:pos="420"/>
        </w:tabs>
        <w:snapToGrid w:val="0"/>
        <w:spacing w:before="200" w:beforeLines="0" w:after="0" w:afterLines="0"/>
        <w:jc w:val="center"/>
        <w:rPr>
          <w:rFonts w:ascii="Times New Roman" w:hAnsi="Times New Roman" w:cs="Times New Roman"/>
          <w:bCs/>
          <w:szCs w:val="21"/>
        </w:rPr>
      </w:pPr>
      <w:bookmarkStart w:id="321" w:name="_Toc232588705"/>
      <w:bookmarkStart w:id="322" w:name="_Toc232524568"/>
      <w:bookmarkStart w:id="323" w:name="_Hlk204946656"/>
      <w:r>
        <w:rPr>
          <w:rFonts w:hint="eastAsia" w:ascii="Times New Roman" w:hAnsi="Times New Roman" w:cs="Times New Roman"/>
          <w:bCs/>
          <w:szCs w:val="21"/>
        </w:rPr>
        <w:t>A.3 工程项目字典</w:t>
      </w:r>
      <w:bookmarkEnd w:id="321"/>
      <w:bookmarkEnd w:id="322"/>
    </w:p>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324" w:name="_Toc232588706"/>
      <w:r>
        <w:rPr>
          <w:rFonts w:hint="eastAsia" w:ascii="Times New Roman" w:hAnsi="Times New Roman" w:eastAsia="宋体" w:cs="Times New Roman"/>
          <w:bCs/>
          <w:szCs w:val="21"/>
        </w:rPr>
        <w:t>A.3.1 工程项目字典表应包括项目审批流程类型字典表、项目立项级别字典表、项目资金来源字典表、项目资金属性字典表、项目土地获取方式字典表、工程类型字典表、工程等级字典表、建设性质字典表、项目状态字典表、工程造价类型字典表、招标类型字典表、特殊建设工程情形字典表。</w:t>
      </w:r>
      <w:bookmarkEnd w:id="324"/>
    </w:p>
    <w:p>
      <w:pPr>
        <w:pStyle w:val="4"/>
        <w:keepNext/>
        <w:keepLines/>
        <w:widowControl/>
        <w:tabs>
          <w:tab w:val="left" w:pos="420"/>
        </w:tabs>
        <w:snapToGrid w:val="0"/>
        <w:spacing w:before="0" w:beforeLines="0" w:after="0" w:afterLines="0"/>
        <w:outlineLvl w:val="2"/>
      </w:pPr>
      <w:bookmarkStart w:id="325" w:name="_Toc232588707"/>
      <w:r>
        <w:rPr>
          <w:rFonts w:hint="eastAsia" w:ascii="Times New Roman" w:hAnsi="Times New Roman" w:eastAsia="宋体" w:cs="Times New Roman"/>
          <w:bCs/>
          <w:szCs w:val="21"/>
        </w:rPr>
        <w:t>A.3.2项目审批流程类型字典表应符合表A.3.2的规定。</w:t>
      </w:r>
      <w:bookmarkEnd w:id="325"/>
    </w:p>
    <w:bookmarkEnd w:id="323"/>
    <w:p>
      <w:pPr>
        <w:ind w:firstLine="0" w:firstLineChars="0"/>
        <w:jc w:val="center"/>
        <w:outlineLvl w:val="9"/>
        <w:rPr>
          <w:rFonts w:hint="eastAsia" w:ascii="黑体" w:hAnsi="黑体" w:eastAsia="黑体" w:cs="黑体"/>
          <w:sz w:val="18"/>
          <w:szCs w:val="18"/>
        </w:rPr>
      </w:pPr>
      <w:bookmarkStart w:id="326" w:name="_Toc232524569"/>
      <w:r>
        <w:rPr>
          <w:rFonts w:hint="eastAsia" w:ascii="黑体" w:hAnsi="黑体" w:eastAsia="黑体" w:cs="黑体"/>
          <w:sz w:val="18"/>
          <w:szCs w:val="18"/>
        </w:rPr>
        <w:t>表A.3.2 项目</w:t>
      </w:r>
      <w:r>
        <w:rPr>
          <w:rFonts w:ascii="黑体" w:hAnsi="黑体" w:eastAsia="黑体" w:cs="黑体"/>
          <w:sz w:val="18"/>
          <w:szCs w:val="18"/>
        </w:rPr>
        <w:t>审批流程类型</w:t>
      </w:r>
      <w:r>
        <w:rPr>
          <w:rFonts w:hint="eastAsia" w:ascii="黑体" w:hAnsi="黑体" w:eastAsia="黑体" w:cs="黑体"/>
          <w:sz w:val="18"/>
          <w:szCs w:val="18"/>
        </w:rPr>
        <w:t>字典表</w:t>
      </w:r>
      <w:bookmarkEnd w:id="326"/>
    </w:p>
    <w:tbl>
      <w:tblPr>
        <w:tblStyle w:val="45"/>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990"/>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990"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代码</w:t>
            </w:r>
          </w:p>
        </w:tc>
        <w:tc>
          <w:tcPr>
            <w:tcW w:w="4309"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政府投资工程建设项目（房屋建筑类）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政府投资工程建设项目（线性工程类）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一般社会投资项目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小型社会投资项目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装修装饰工程项目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老旧小区改造项目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带方案出让用地的社会投资项目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工业类投资项目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交通工程类项目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水利工程类项目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能源工程类项目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exact"/>
        </w:trPr>
        <w:tc>
          <w:tcPr>
            <w:tcW w:w="981"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12</w:t>
            </w:r>
          </w:p>
        </w:tc>
        <w:tc>
          <w:tcPr>
            <w:tcW w:w="990"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w:t>
            </w:r>
          </w:p>
        </w:tc>
        <w:tc>
          <w:tcPr>
            <w:tcW w:w="4309"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27" w:name="_Toc232588708"/>
      <w:bookmarkStart w:id="328" w:name="_Toc232524570"/>
      <w:bookmarkStart w:id="329" w:name="_Toc21473"/>
      <w:bookmarkStart w:id="330" w:name="_Toc24961"/>
      <w:bookmarkStart w:id="331" w:name="_Toc8823202"/>
      <w:bookmarkStart w:id="332" w:name="_Toc23645"/>
      <w:bookmarkStart w:id="333" w:name="_Toc32262"/>
      <w:bookmarkStart w:id="334" w:name="_Toc8852"/>
      <w:bookmarkStart w:id="335" w:name="_Toc5508"/>
      <w:bookmarkStart w:id="336" w:name="_Toc15426"/>
      <w:bookmarkStart w:id="337" w:name="_Toc17588"/>
      <w:r>
        <w:rPr>
          <w:rFonts w:hint="eastAsia" w:ascii="Times New Roman" w:hAnsi="Times New Roman" w:eastAsia="宋体" w:cs="Times New Roman"/>
          <w:bCs/>
          <w:szCs w:val="21"/>
        </w:rPr>
        <w:t>A.3.3 项目立项级别字典表应符合表A.3.3的规定。</w:t>
      </w:r>
      <w:bookmarkEnd w:id="32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表A.3.3 项目</w:t>
      </w:r>
      <w:r>
        <w:rPr>
          <w:rFonts w:ascii="黑体" w:hAnsi="黑体" w:eastAsia="黑体" w:cs="黑体"/>
          <w:sz w:val="18"/>
          <w:szCs w:val="18"/>
        </w:rPr>
        <w:t>立项级别</w:t>
      </w:r>
      <w:r>
        <w:rPr>
          <w:rFonts w:hint="eastAsia" w:ascii="黑体" w:hAnsi="黑体" w:eastAsia="黑体" w:cs="黑体"/>
          <w:sz w:val="18"/>
          <w:szCs w:val="18"/>
        </w:rPr>
        <w:t>字典表</w:t>
      </w:r>
      <w:bookmarkEnd w:id="328"/>
    </w:p>
    <w:tbl>
      <w:tblPr>
        <w:tblStyle w:val="45"/>
        <w:tblW w:w="6282" w:type="dxa"/>
        <w:jc w:val="center"/>
        <w:tblLayout w:type="fixed"/>
        <w:tblCellMar>
          <w:top w:w="0" w:type="dxa"/>
          <w:left w:w="108" w:type="dxa"/>
          <w:bottom w:w="0" w:type="dxa"/>
          <w:right w:w="108" w:type="dxa"/>
        </w:tblCellMar>
      </w:tblPr>
      <w:tblGrid>
        <w:gridCol w:w="1270"/>
        <w:gridCol w:w="1347"/>
        <w:gridCol w:w="3665"/>
      </w:tblGrid>
      <w:tr>
        <w:tblPrEx>
          <w:tblCellMar>
            <w:top w:w="0" w:type="dxa"/>
            <w:left w:w="108" w:type="dxa"/>
            <w:bottom w:w="0" w:type="dxa"/>
            <w:right w:w="108" w:type="dxa"/>
          </w:tblCellMar>
        </w:tblPrEx>
        <w:trPr>
          <w:tblHeader/>
          <w:jc w:val="center"/>
        </w:trPr>
        <w:tc>
          <w:tcPr>
            <w:tcW w:w="1270"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347"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3665"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立项级别</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347"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001</w:t>
            </w:r>
          </w:p>
        </w:tc>
        <w:tc>
          <w:tcPr>
            <w:tcW w:w="366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部级</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347"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002</w:t>
            </w:r>
          </w:p>
        </w:tc>
        <w:tc>
          <w:tcPr>
            <w:tcW w:w="366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省级</w:t>
            </w:r>
          </w:p>
        </w:tc>
      </w:tr>
      <w:tr>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347"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003</w:t>
            </w:r>
          </w:p>
        </w:tc>
        <w:tc>
          <w:tcPr>
            <w:tcW w:w="366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地市级</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347"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004</w:t>
            </w:r>
          </w:p>
        </w:tc>
        <w:tc>
          <w:tcPr>
            <w:tcW w:w="366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区县级</w:t>
            </w:r>
          </w:p>
        </w:tc>
      </w:tr>
      <w:bookmarkEnd w:id="329"/>
      <w:bookmarkEnd w:id="330"/>
      <w:bookmarkEnd w:id="331"/>
      <w:bookmarkEnd w:id="332"/>
    </w:tbl>
    <w:p>
      <w:pPr>
        <w:pStyle w:val="4"/>
        <w:keepNext/>
        <w:keepLines/>
        <w:widowControl/>
        <w:tabs>
          <w:tab w:val="left" w:pos="420"/>
        </w:tabs>
        <w:snapToGrid w:val="0"/>
        <w:spacing w:before="0" w:beforeLines="0" w:after="0" w:afterLines="0"/>
        <w:outlineLvl w:val="2"/>
      </w:pPr>
      <w:bookmarkStart w:id="338" w:name="_Toc232588709"/>
      <w:bookmarkStart w:id="339" w:name="_Toc232524571"/>
      <w:r>
        <w:rPr>
          <w:rFonts w:hint="eastAsia" w:ascii="Times New Roman" w:hAnsi="Times New Roman" w:eastAsia="宋体" w:cs="Times New Roman"/>
          <w:bCs/>
          <w:szCs w:val="21"/>
        </w:rPr>
        <w:t>A.3.4 项目资金来源字典表应符合表A.3.4的规定。</w:t>
      </w:r>
      <w:bookmarkEnd w:id="33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表A.3.4 项目资金来源字典表</w:t>
      </w:r>
      <w:bookmarkEnd w:id="339"/>
    </w:p>
    <w:tbl>
      <w:tblPr>
        <w:tblStyle w:val="45"/>
        <w:tblW w:w="6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1325"/>
        <w:gridCol w:w="3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shd w:val="clear" w:color="auto" w:fill="FFFFFF" w:themeFill="background1"/>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1325"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代码</w:t>
            </w:r>
          </w:p>
        </w:tc>
        <w:tc>
          <w:tcPr>
            <w:tcW w:w="3632"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01</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财政预算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02</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银行贷款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w:t>
            </w:r>
            <w:r>
              <w:rPr>
                <w:rFonts w:ascii="宋体" w:hAnsi="宋体"/>
                <w:sz w:val="15"/>
                <w:szCs w:val="15"/>
              </w:rPr>
              <w:t>3</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04</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利用有价证券市场筹措建设资金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05</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利用外资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25"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1325"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w:t>
            </w:r>
          </w:p>
        </w:tc>
        <w:tc>
          <w:tcPr>
            <w:tcW w:w="3632"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40" w:name="_Toc232588710"/>
      <w:bookmarkStart w:id="341" w:name="_Toc232524572"/>
      <w:bookmarkStart w:id="342" w:name="_Toc2628"/>
      <w:bookmarkStart w:id="343" w:name="_Toc7278"/>
      <w:bookmarkStart w:id="344" w:name="_Toc18348"/>
      <w:r>
        <w:rPr>
          <w:rFonts w:hint="eastAsia" w:ascii="Times New Roman" w:hAnsi="Times New Roman" w:eastAsia="宋体" w:cs="Times New Roman"/>
          <w:bCs/>
          <w:szCs w:val="21"/>
        </w:rPr>
        <w:t>A.3.5 项目资金属性字典表应符合表A.3.5的规定。</w:t>
      </w:r>
      <w:bookmarkEnd w:id="340"/>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表A.3.5 项目资金属性字典表</w:t>
      </w:r>
      <w:bookmarkEnd w:id="341"/>
    </w:p>
    <w:tbl>
      <w:tblPr>
        <w:tblStyle w:val="45"/>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1698"/>
        <w:gridCol w:w="2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613" w:type="dxa"/>
            <w:shd w:val="clear" w:color="auto" w:fill="auto"/>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1698" w:type="dxa"/>
            <w:shd w:val="clear" w:color="auto" w:fill="auto"/>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代码</w:t>
            </w:r>
          </w:p>
        </w:tc>
        <w:tc>
          <w:tcPr>
            <w:tcW w:w="2969" w:type="dxa"/>
            <w:shd w:val="clear" w:color="auto" w:fill="auto"/>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613"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1698"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2969"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民间</w:t>
            </w:r>
            <w:r>
              <w:rPr>
                <w:rFonts w:ascii="宋体" w:hAnsi="宋体"/>
                <w:sz w:val="15"/>
                <w:szCs w:val="15"/>
              </w:rPr>
              <w:t>固定资产投资项目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613"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698"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2969"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国有</w:t>
            </w:r>
            <w:r>
              <w:rPr>
                <w:rFonts w:ascii="宋体" w:hAnsi="宋体"/>
                <w:sz w:val="15"/>
                <w:szCs w:val="15"/>
              </w:rPr>
              <w:t>控股项目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 w:hRule="atLeast"/>
        </w:trPr>
        <w:tc>
          <w:tcPr>
            <w:tcW w:w="1613"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698"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2969"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r>
              <w:rPr>
                <w:rFonts w:ascii="宋体" w:hAnsi="宋体"/>
                <w:sz w:val="15"/>
                <w:szCs w:val="15"/>
              </w:rPr>
              <w:t>项目</w:t>
            </w:r>
          </w:p>
        </w:tc>
      </w:tr>
      <w:bookmarkEnd w:id="333"/>
      <w:bookmarkEnd w:id="334"/>
      <w:bookmarkEnd w:id="335"/>
      <w:bookmarkEnd w:id="336"/>
      <w:bookmarkEnd w:id="337"/>
      <w:bookmarkEnd w:id="342"/>
      <w:bookmarkEnd w:id="343"/>
      <w:bookmarkEnd w:id="344"/>
    </w:tbl>
    <w:p>
      <w:pPr>
        <w:pStyle w:val="4"/>
        <w:keepNext/>
        <w:keepLines/>
        <w:widowControl/>
        <w:tabs>
          <w:tab w:val="left" w:pos="420"/>
        </w:tabs>
        <w:snapToGrid w:val="0"/>
        <w:spacing w:before="0" w:beforeLines="0" w:after="0" w:afterLines="0"/>
        <w:outlineLvl w:val="2"/>
      </w:pPr>
      <w:bookmarkStart w:id="345" w:name="_Toc232588711"/>
      <w:bookmarkStart w:id="346" w:name="_Toc232524573"/>
      <w:r>
        <w:rPr>
          <w:rFonts w:hint="eastAsia" w:ascii="Times New Roman" w:hAnsi="Times New Roman" w:eastAsia="宋体" w:cs="Times New Roman"/>
          <w:bCs/>
          <w:szCs w:val="21"/>
        </w:rPr>
        <w:t>A.3.6 项目土地获取方式字典表应符合表A.3.6的规定。</w:t>
      </w:r>
      <w:bookmarkEnd w:id="34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表A.3.6 项目</w:t>
      </w:r>
      <w:r>
        <w:rPr>
          <w:rFonts w:ascii="黑体" w:hAnsi="黑体" w:eastAsia="黑体" w:cs="黑体"/>
          <w:sz w:val="18"/>
          <w:szCs w:val="18"/>
        </w:rPr>
        <w:t>土地获取方式</w:t>
      </w:r>
      <w:r>
        <w:rPr>
          <w:rFonts w:hint="eastAsia" w:ascii="黑体" w:hAnsi="黑体" w:eastAsia="黑体" w:cs="黑体"/>
          <w:sz w:val="18"/>
          <w:szCs w:val="18"/>
        </w:rPr>
        <w:t>字典表</w:t>
      </w:r>
      <w:bookmarkEnd w:id="346"/>
    </w:p>
    <w:tbl>
      <w:tblPr>
        <w:tblStyle w:val="45"/>
        <w:tblW w:w="6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68"/>
        <w:gridCol w:w="4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shd w:val="clear" w:color="auto" w:fill="FFFFFF" w:themeFill="background1"/>
          </w:tcPr>
          <w:p>
            <w:pPr>
              <w:spacing w:line="320" w:lineRule="exact"/>
              <w:ind w:firstLine="0" w:firstLineChars="0"/>
              <w:jc w:val="center"/>
              <w:rPr>
                <w:rFonts w:hint="eastAsia" w:ascii="黑体" w:hAnsi="黑体" w:eastAsia="黑体"/>
                <w:b w:val="0"/>
                <w:bCs w:val="0"/>
                <w:color w:val="000000"/>
                <w:kern w:val="0"/>
                <w:sz w:val="18"/>
                <w:szCs w:val="18"/>
                <w:lang w:bidi="ar"/>
                <w14:ligatures w14:val="standardContextual"/>
              </w:rPr>
            </w:pPr>
            <w:r>
              <w:rPr>
                <w:rFonts w:hint="eastAsia" w:ascii="黑体" w:hAnsi="黑体" w:eastAsia="黑体"/>
                <w:b w:val="0"/>
                <w:bCs w:val="0"/>
                <w:color w:val="000000"/>
                <w:kern w:val="0"/>
                <w:sz w:val="18"/>
                <w:szCs w:val="18"/>
                <w:lang w:bidi="ar"/>
                <w14:ligatures w14:val="standardContextual"/>
              </w:rPr>
              <w:t>序号</w:t>
            </w:r>
          </w:p>
        </w:tc>
        <w:tc>
          <w:tcPr>
            <w:tcW w:w="1468"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代码</w:t>
            </w:r>
          </w:p>
        </w:tc>
        <w:tc>
          <w:tcPr>
            <w:tcW w:w="4103" w:type="dxa"/>
            <w:shd w:val="clear" w:color="auto" w:fill="FFFFFF" w:themeFill="background1"/>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1468"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4103"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划拨用地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468" w:type="dxa"/>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4103"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自有用地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468"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4103"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公开出让用地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468"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4103"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协议出让用地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1"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1468" w:type="dxa"/>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4103" w:type="dxa"/>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47" w:name="_Toc232588712"/>
      <w:bookmarkStart w:id="348" w:name="_Toc232524574"/>
      <w:r>
        <w:rPr>
          <w:rFonts w:hint="eastAsia" w:ascii="Times New Roman" w:hAnsi="Times New Roman" w:eastAsia="宋体" w:cs="Times New Roman"/>
          <w:bCs/>
          <w:szCs w:val="21"/>
        </w:rPr>
        <w:t>A.3.7 工程类型字典表应符合表A.3.7的规定。</w:t>
      </w:r>
      <w:bookmarkEnd w:id="34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表A.3.7 工程类型字典表</w:t>
      </w:r>
      <w:bookmarkEnd w:id="348"/>
    </w:p>
    <w:tbl>
      <w:tblPr>
        <w:tblStyle w:val="45"/>
        <w:tblW w:w="6282" w:type="dxa"/>
        <w:jc w:val="center"/>
        <w:tblLayout w:type="fixed"/>
        <w:tblCellMar>
          <w:top w:w="0" w:type="dxa"/>
          <w:left w:w="108" w:type="dxa"/>
          <w:bottom w:w="0" w:type="dxa"/>
          <w:right w:w="108" w:type="dxa"/>
        </w:tblCellMar>
      </w:tblPr>
      <w:tblGrid>
        <w:gridCol w:w="1256"/>
        <w:gridCol w:w="1348"/>
        <w:gridCol w:w="3678"/>
      </w:tblGrid>
      <w:tr>
        <w:tblPrEx>
          <w:tblCellMar>
            <w:top w:w="0" w:type="dxa"/>
            <w:left w:w="108" w:type="dxa"/>
            <w:bottom w:w="0" w:type="dxa"/>
            <w:right w:w="108" w:type="dxa"/>
          </w:tblCellMar>
        </w:tblPrEx>
        <w:trPr>
          <w:jc w:val="center"/>
        </w:trPr>
        <w:tc>
          <w:tcPr>
            <w:tcW w:w="1256"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348"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3678"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项目分类</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建筑工程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市政公用工程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煤炭矿山工程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化工石化医药工程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5</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石油天然气（海洋石油）工程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6</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电力工程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7</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冶金工程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军工工程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机械工程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10</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商物粮工程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11</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核工业工程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12</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12</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电子通信广电工程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13</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13</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轻纺工程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14</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14</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建材工程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15</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15</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铁路工程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16</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16</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公路工程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17</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17</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水运工程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18</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18</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民航工程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19</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19</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农林工程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20</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20</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水利工程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21</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21</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海洋工程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22</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22</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机电工程</w:t>
            </w:r>
          </w:p>
        </w:tc>
      </w:tr>
      <w:tr>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23</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23</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专项工程</w:t>
            </w:r>
          </w:p>
        </w:tc>
      </w:tr>
      <w:tr>
        <w:tblPrEx>
          <w:tblCellMar>
            <w:top w:w="0" w:type="dxa"/>
            <w:left w:w="108" w:type="dxa"/>
            <w:bottom w:w="0" w:type="dxa"/>
            <w:right w:w="108" w:type="dxa"/>
          </w:tblCellMar>
        </w:tblPrEx>
        <w:trPr>
          <w:jc w:val="center"/>
        </w:trPr>
        <w:tc>
          <w:tcPr>
            <w:tcW w:w="1256"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24</w:t>
            </w:r>
          </w:p>
        </w:tc>
        <w:tc>
          <w:tcPr>
            <w:tcW w:w="1348"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24</w:t>
            </w:r>
          </w:p>
        </w:tc>
        <w:tc>
          <w:tcPr>
            <w:tcW w:w="3678" w:type="dxa"/>
            <w:tcBorders>
              <w:top w:val="nil"/>
              <w:left w:val="nil"/>
              <w:bottom w:val="single" w:color="auto" w:sz="4" w:space="0"/>
              <w:right w:val="single" w:color="auto" w:sz="4" w:space="0"/>
            </w:tcBorders>
            <w:noWrap/>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49" w:name="_Toc232588713"/>
      <w:bookmarkStart w:id="350" w:name="_Toc232524575"/>
      <w:r>
        <w:rPr>
          <w:rFonts w:hint="eastAsia" w:ascii="Times New Roman" w:hAnsi="Times New Roman" w:eastAsia="宋体" w:cs="Times New Roman"/>
          <w:bCs/>
          <w:szCs w:val="21"/>
        </w:rPr>
        <w:t>A.3.8 工程等级字典表应符合表A.3.8的规定。</w:t>
      </w:r>
      <w:bookmarkEnd w:id="349"/>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表A.3.8 </w:t>
      </w:r>
      <w:r>
        <w:rPr>
          <w:rFonts w:ascii="黑体" w:hAnsi="黑体" w:eastAsia="黑体" w:cs="黑体"/>
          <w:sz w:val="18"/>
          <w:szCs w:val="18"/>
        </w:rPr>
        <w:t>工程等级</w:t>
      </w:r>
      <w:r>
        <w:rPr>
          <w:rFonts w:hint="eastAsia" w:ascii="黑体" w:hAnsi="黑体" w:eastAsia="黑体" w:cs="黑体"/>
          <w:sz w:val="18"/>
          <w:szCs w:val="18"/>
        </w:rPr>
        <w:t>字典表</w:t>
      </w:r>
      <w:bookmarkEnd w:id="350"/>
    </w:p>
    <w:tbl>
      <w:tblPr>
        <w:tblStyle w:val="45"/>
        <w:tblW w:w="6279" w:type="dxa"/>
        <w:jc w:val="center"/>
        <w:tblLayout w:type="fixed"/>
        <w:tblCellMar>
          <w:top w:w="0" w:type="dxa"/>
          <w:left w:w="108" w:type="dxa"/>
          <w:bottom w:w="0" w:type="dxa"/>
          <w:right w:w="108" w:type="dxa"/>
        </w:tblCellMar>
      </w:tblPr>
      <w:tblGrid>
        <w:gridCol w:w="1270"/>
        <w:gridCol w:w="1241"/>
        <w:gridCol w:w="1773"/>
        <w:gridCol w:w="1995"/>
      </w:tblGrid>
      <w:tr>
        <w:tblPrEx>
          <w:tblCellMar>
            <w:top w:w="0" w:type="dxa"/>
            <w:left w:w="108" w:type="dxa"/>
            <w:bottom w:w="0" w:type="dxa"/>
            <w:right w:w="108" w:type="dxa"/>
          </w:tblCellMar>
        </w:tblPrEx>
        <w:trPr>
          <w:tblHeader/>
          <w:jc w:val="center"/>
        </w:trPr>
        <w:tc>
          <w:tcPr>
            <w:tcW w:w="1270"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241"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1773"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工程等级名称</w:t>
            </w:r>
          </w:p>
        </w:tc>
        <w:tc>
          <w:tcPr>
            <w:tcW w:w="1995"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所属工程</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201</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甲级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勘察工程</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202</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乙级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勘察工程</w:t>
            </w:r>
          </w:p>
        </w:tc>
      </w:tr>
      <w:tr>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203</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丙级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勘察工程</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310</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特级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房屋建筑</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311</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一级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房屋建筑</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312</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二级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房屋建筑</w:t>
            </w:r>
          </w:p>
        </w:tc>
      </w:tr>
      <w:tr>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313</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三级</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房屋建筑</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321</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大型</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市政基础设施工程</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322</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中型</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市政基础设施工程</w:t>
            </w:r>
          </w:p>
        </w:tc>
      </w:tr>
      <w:tr>
        <w:tblPrEx>
          <w:tblCellMar>
            <w:top w:w="0" w:type="dxa"/>
            <w:left w:w="108" w:type="dxa"/>
            <w:bottom w:w="0" w:type="dxa"/>
            <w:right w:w="108" w:type="dxa"/>
          </w:tblCellMar>
        </w:tblPrEx>
        <w:trPr>
          <w:jc w:val="center"/>
        </w:trPr>
        <w:tc>
          <w:tcPr>
            <w:tcW w:w="1270"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10</w:t>
            </w:r>
          </w:p>
        </w:tc>
        <w:tc>
          <w:tcPr>
            <w:tcW w:w="1241"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323</w:t>
            </w:r>
          </w:p>
        </w:tc>
        <w:tc>
          <w:tcPr>
            <w:tcW w:w="177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小型</w:t>
            </w:r>
          </w:p>
        </w:tc>
        <w:tc>
          <w:tcPr>
            <w:tcW w:w="1995"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市政基础设施工程</w:t>
            </w:r>
          </w:p>
        </w:tc>
      </w:tr>
    </w:tbl>
    <w:p>
      <w:pPr>
        <w:pStyle w:val="4"/>
        <w:keepNext/>
        <w:keepLines/>
        <w:widowControl/>
        <w:tabs>
          <w:tab w:val="left" w:pos="420"/>
        </w:tabs>
        <w:snapToGrid w:val="0"/>
        <w:spacing w:before="0" w:beforeLines="0" w:after="0" w:afterLines="0"/>
        <w:outlineLvl w:val="2"/>
      </w:pPr>
      <w:bookmarkStart w:id="351" w:name="_Toc232588714"/>
      <w:bookmarkStart w:id="352" w:name="_Toc232524576"/>
      <w:r>
        <w:rPr>
          <w:rFonts w:hint="eastAsia" w:ascii="Times New Roman" w:hAnsi="Times New Roman" w:eastAsia="宋体" w:cs="Times New Roman"/>
          <w:bCs/>
          <w:szCs w:val="21"/>
        </w:rPr>
        <w:t>A.3.9 建设性质字典表应符合表A.3.9的规定。</w:t>
      </w:r>
      <w:bookmarkEnd w:id="351"/>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表A.3.9 </w:t>
      </w:r>
      <w:r>
        <w:rPr>
          <w:rFonts w:ascii="黑体" w:hAnsi="黑体" w:eastAsia="黑体" w:cs="黑体"/>
          <w:sz w:val="18"/>
          <w:szCs w:val="18"/>
        </w:rPr>
        <w:t>建设性质</w:t>
      </w:r>
      <w:r>
        <w:rPr>
          <w:rFonts w:hint="eastAsia" w:ascii="黑体" w:hAnsi="黑体" w:eastAsia="黑体" w:cs="黑体"/>
          <w:sz w:val="18"/>
          <w:szCs w:val="18"/>
        </w:rPr>
        <w:t>字典表</w:t>
      </w:r>
      <w:bookmarkEnd w:id="352"/>
    </w:p>
    <w:tbl>
      <w:tblPr>
        <w:tblStyle w:val="45"/>
        <w:tblW w:w="6280" w:type="dxa"/>
        <w:jc w:val="center"/>
        <w:tblLayout w:type="fixed"/>
        <w:tblCellMar>
          <w:top w:w="0" w:type="dxa"/>
          <w:left w:w="108" w:type="dxa"/>
          <w:bottom w:w="0" w:type="dxa"/>
          <w:right w:w="108" w:type="dxa"/>
        </w:tblCellMar>
      </w:tblPr>
      <w:tblGrid>
        <w:gridCol w:w="1231"/>
        <w:gridCol w:w="1356"/>
        <w:gridCol w:w="3693"/>
      </w:tblGrid>
      <w:tr>
        <w:tblPrEx>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356"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3693"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工程性质</w:t>
            </w:r>
          </w:p>
        </w:tc>
      </w:tr>
      <w:tr>
        <w:tblPrEx>
          <w:tblCellMar>
            <w:top w:w="0" w:type="dxa"/>
            <w:left w:w="108" w:type="dxa"/>
            <w:bottom w:w="0" w:type="dxa"/>
            <w:right w:w="108" w:type="dxa"/>
          </w:tblCellMar>
        </w:tblPrEx>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新建</w:t>
            </w:r>
          </w:p>
        </w:tc>
      </w:tr>
      <w:tr>
        <w:tblPrEx>
          <w:tblCellMar>
            <w:top w:w="0" w:type="dxa"/>
            <w:left w:w="108" w:type="dxa"/>
            <w:bottom w:w="0" w:type="dxa"/>
            <w:right w:w="108" w:type="dxa"/>
          </w:tblCellMar>
        </w:tblPrEx>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改建</w:t>
            </w:r>
          </w:p>
        </w:tc>
      </w:tr>
      <w:tr>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03</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扩建</w:t>
            </w:r>
          </w:p>
        </w:tc>
      </w:tr>
      <w:tr>
        <w:tblPrEx>
          <w:tblCellMar>
            <w:top w:w="0" w:type="dxa"/>
            <w:left w:w="108" w:type="dxa"/>
            <w:bottom w:w="0" w:type="dxa"/>
            <w:right w:w="108" w:type="dxa"/>
          </w:tblCellMar>
        </w:tblPrEx>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04</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恢复</w:t>
            </w:r>
          </w:p>
        </w:tc>
      </w:tr>
      <w:tr>
        <w:tblPrEx>
          <w:tblCellMar>
            <w:top w:w="0" w:type="dxa"/>
            <w:left w:w="108" w:type="dxa"/>
            <w:bottom w:w="0" w:type="dxa"/>
            <w:right w:w="108" w:type="dxa"/>
          </w:tblCellMar>
        </w:tblPrEx>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迁建</w:t>
            </w:r>
          </w:p>
        </w:tc>
      </w:tr>
      <w:tr>
        <w:tblPrEx>
          <w:tblCellMar>
            <w:top w:w="0" w:type="dxa"/>
            <w:left w:w="108" w:type="dxa"/>
            <w:bottom w:w="0" w:type="dxa"/>
            <w:right w:w="108" w:type="dxa"/>
          </w:tblCellMar>
        </w:tblPrEx>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06</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拆除</w:t>
            </w:r>
          </w:p>
        </w:tc>
      </w:tr>
      <w:tr>
        <w:trPr>
          <w:jc w:val="center"/>
        </w:trPr>
        <w:tc>
          <w:tcPr>
            <w:tcW w:w="1231"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1356"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99</w:t>
            </w:r>
          </w:p>
        </w:tc>
        <w:tc>
          <w:tcPr>
            <w:tcW w:w="3693"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53" w:name="_Toc232588715"/>
      <w:bookmarkStart w:id="354" w:name="_Toc232524577"/>
      <w:r>
        <w:rPr>
          <w:rFonts w:hint="eastAsia" w:ascii="Times New Roman" w:hAnsi="Times New Roman" w:eastAsia="宋体" w:cs="Times New Roman"/>
          <w:bCs/>
          <w:szCs w:val="21"/>
        </w:rPr>
        <w:t xml:space="preserve">A.3.10 </w:t>
      </w:r>
      <w:r>
        <w:rPr>
          <w:rFonts w:hint="eastAsia" w:ascii="Times New Roman" w:hAnsi="Times New Roman" w:eastAsia="宋体" w:cs="Times New Roman"/>
          <w:bCs/>
          <w:szCs w:val="21"/>
          <w:lang w:val="en-US" w:eastAsia="zh-CN"/>
        </w:rPr>
        <w:t>工程</w:t>
      </w:r>
      <w:r>
        <w:rPr>
          <w:rFonts w:hint="eastAsia" w:ascii="Times New Roman" w:hAnsi="Times New Roman" w:eastAsia="宋体" w:cs="Times New Roman"/>
          <w:bCs/>
          <w:szCs w:val="21"/>
        </w:rPr>
        <w:t>项目状态字典表应符合表A.3.10的规定。</w:t>
      </w:r>
      <w:bookmarkEnd w:id="353"/>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表A.3.10 </w:t>
      </w:r>
      <w:r>
        <w:rPr>
          <w:rFonts w:hint="eastAsia" w:ascii="黑体" w:hAnsi="黑体" w:eastAsia="黑体" w:cs="黑体"/>
          <w:sz w:val="18"/>
          <w:szCs w:val="18"/>
          <w:lang w:val="en-US" w:eastAsia="zh-CN"/>
        </w:rPr>
        <w:t>工程</w:t>
      </w:r>
      <w:r>
        <w:rPr>
          <w:rFonts w:hint="eastAsia" w:ascii="黑体" w:hAnsi="黑体" w:eastAsia="黑体" w:cs="黑体"/>
          <w:sz w:val="18"/>
          <w:szCs w:val="18"/>
        </w:rPr>
        <w:t>项目状态字典表</w:t>
      </w:r>
      <w:bookmarkEnd w:id="354"/>
    </w:p>
    <w:tbl>
      <w:tblPr>
        <w:tblStyle w:val="45"/>
        <w:tblW w:w="6282" w:type="dxa"/>
        <w:jc w:val="center"/>
        <w:tblLayout w:type="fixed"/>
        <w:tblCellMar>
          <w:top w:w="0" w:type="dxa"/>
          <w:left w:w="108" w:type="dxa"/>
          <w:bottom w:w="0" w:type="dxa"/>
          <w:right w:w="108" w:type="dxa"/>
        </w:tblCellMar>
      </w:tblPr>
      <w:tblGrid>
        <w:gridCol w:w="910"/>
        <w:gridCol w:w="1240"/>
        <w:gridCol w:w="4132"/>
      </w:tblGrid>
      <w:tr>
        <w:tblPrEx>
          <w:tblCellMar>
            <w:top w:w="0" w:type="dxa"/>
            <w:left w:w="108" w:type="dxa"/>
            <w:bottom w:w="0" w:type="dxa"/>
            <w:right w:w="108" w:type="dxa"/>
          </w:tblCellMar>
        </w:tblPrEx>
        <w:trPr>
          <w:tblHeade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240"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4132"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项目状态</w:t>
            </w:r>
          </w:p>
        </w:tc>
      </w:tr>
      <w:tr>
        <w:tblPrEx>
          <w:tblCellMar>
            <w:top w:w="0" w:type="dxa"/>
            <w:left w:w="108" w:type="dxa"/>
            <w:bottom w:w="0" w:type="dxa"/>
            <w:right w:w="108" w:type="dxa"/>
          </w:tblCellMar>
        </w:tblPrEx>
        <w:trPr>
          <w:jc w:val="center"/>
        </w:trPr>
        <w:tc>
          <w:tcPr>
            <w:tcW w:w="910" w:type="dxa"/>
            <w:tcBorders>
              <w:top w:val="nil"/>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1240" w:type="dxa"/>
            <w:tcBorders>
              <w:top w:val="nil"/>
              <w:left w:val="nil"/>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4132" w:type="dxa"/>
            <w:tcBorders>
              <w:top w:val="nil"/>
              <w:left w:val="nil"/>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在建</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停工</w:t>
            </w:r>
          </w:p>
        </w:tc>
      </w:tr>
      <w:tr>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竣工</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55" w:name="_Toc232588716"/>
      <w:bookmarkStart w:id="356" w:name="_Toc232524578"/>
      <w:r>
        <w:rPr>
          <w:rFonts w:hint="eastAsia" w:ascii="Times New Roman" w:hAnsi="Times New Roman" w:eastAsia="宋体" w:cs="Times New Roman"/>
          <w:bCs/>
          <w:szCs w:val="21"/>
        </w:rPr>
        <w:t>A.3.11 工程造价类型字典表应符合表A.3.11的规定。</w:t>
      </w:r>
      <w:bookmarkEnd w:id="35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表A.3.11 工程造价类型字典表</w:t>
      </w:r>
      <w:bookmarkEnd w:id="356"/>
    </w:p>
    <w:tbl>
      <w:tblPr>
        <w:tblStyle w:val="45"/>
        <w:tblW w:w="6282" w:type="dxa"/>
        <w:jc w:val="center"/>
        <w:tblLayout w:type="fixed"/>
        <w:tblCellMar>
          <w:top w:w="0" w:type="dxa"/>
          <w:left w:w="108" w:type="dxa"/>
          <w:bottom w:w="0" w:type="dxa"/>
          <w:right w:w="108" w:type="dxa"/>
        </w:tblCellMar>
      </w:tblPr>
      <w:tblGrid>
        <w:gridCol w:w="910"/>
        <w:gridCol w:w="1240"/>
        <w:gridCol w:w="4132"/>
      </w:tblGrid>
      <w:tr>
        <w:tblPrEx>
          <w:tblCellMar>
            <w:top w:w="0" w:type="dxa"/>
            <w:left w:w="108" w:type="dxa"/>
            <w:bottom w:w="0" w:type="dxa"/>
            <w:right w:w="108" w:type="dxa"/>
          </w:tblCellMar>
        </w:tblPrEx>
        <w:trPr>
          <w:tblHeade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240"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4132"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default" w:ascii="黑体" w:hAnsi="黑体" w:eastAsia="黑体"/>
                <w:b w:val="0"/>
                <w:bCs w:val="0"/>
                <w:kern w:val="0"/>
                <w:sz w:val="18"/>
                <w:szCs w:val="18"/>
                <w:lang w:val="en-US" w:eastAsia="zh-CN" w:bidi="ar"/>
                <w14:ligatures w14:val="standardContextual"/>
              </w:rPr>
            </w:pPr>
            <w:r>
              <w:rPr>
                <w:rFonts w:hint="eastAsia" w:ascii="黑体" w:hAnsi="黑体" w:eastAsia="黑体"/>
                <w:b w:val="0"/>
                <w:bCs w:val="0"/>
                <w:kern w:val="0"/>
                <w:sz w:val="18"/>
                <w:szCs w:val="18"/>
                <w:lang w:val="en-US" w:eastAsia="zh-CN" w:bidi="ar"/>
                <w14:ligatures w14:val="standardContextual"/>
              </w:rPr>
              <w:t>造价类型</w:t>
            </w:r>
          </w:p>
        </w:tc>
      </w:tr>
      <w:tr>
        <w:tblPrEx>
          <w:tblCellMar>
            <w:top w:w="0" w:type="dxa"/>
            <w:left w:w="108" w:type="dxa"/>
            <w:bottom w:w="0" w:type="dxa"/>
            <w:right w:w="108" w:type="dxa"/>
          </w:tblCellMar>
        </w:tblPrEx>
        <w:trPr>
          <w:jc w:val="center"/>
        </w:trPr>
        <w:tc>
          <w:tcPr>
            <w:tcW w:w="910" w:type="dxa"/>
            <w:tcBorders>
              <w:top w:val="nil"/>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1240" w:type="dxa"/>
            <w:tcBorders>
              <w:top w:val="nil"/>
              <w:left w:val="nil"/>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4132" w:type="dxa"/>
            <w:tcBorders>
              <w:top w:val="nil"/>
              <w:left w:val="nil"/>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cs="宋体"/>
                <w:sz w:val="15"/>
                <w:szCs w:val="15"/>
              </w:rPr>
              <w:t>投资估算</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cs="宋体"/>
                <w:sz w:val="15"/>
                <w:szCs w:val="15"/>
              </w:rPr>
              <w:t>设计概算</w:t>
            </w:r>
          </w:p>
        </w:tc>
      </w:tr>
      <w:tr>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cs="宋体"/>
                <w:sz w:val="15"/>
                <w:szCs w:val="15"/>
              </w:rPr>
              <w:t>最高投标限价</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cs="宋体"/>
                <w:sz w:val="15"/>
                <w:szCs w:val="15"/>
              </w:rPr>
              <w:t>投标报价</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5</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5</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cs="宋体"/>
                <w:sz w:val="15"/>
                <w:szCs w:val="15"/>
              </w:rPr>
              <w:t>竣工结算</w:t>
            </w:r>
          </w:p>
        </w:tc>
      </w:tr>
      <w:tr>
        <w:tblPrEx>
          <w:tblCellMar>
            <w:top w:w="0" w:type="dxa"/>
            <w:left w:w="108" w:type="dxa"/>
            <w:bottom w:w="0" w:type="dxa"/>
            <w:right w:w="108" w:type="dxa"/>
          </w:tblCellMar>
        </w:tblPrEx>
        <w:trPr>
          <w:jc w:val="center"/>
        </w:trPr>
        <w:tc>
          <w:tcPr>
            <w:tcW w:w="91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6</w:t>
            </w:r>
          </w:p>
        </w:tc>
        <w:tc>
          <w:tcPr>
            <w:tcW w:w="1240"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6</w:t>
            </w:r>
          </w:p>
        </w:tc>
        <w:tc>
          <w:tcPr>
            <w:tcW w:w="4132" w:type="dxa"/>
            <w:tcBorders>
              <w:top w:val="single" w:color="auto" w:sz="4" w:space="0"/>
              <w:left w:val="single" w:color="auto" w:sz="4" w:space="0"/>
              <w:bottom w:val="single" w:color="auto" w:sz="4" w:space="0"/>
              <w:right w:val="single" w:color="auto" w:sz="4" w:space="0"/>
            </w:tcBorders>
            <w:noWrap/>
            <w:vAlign w:val="center"/>
          </w:tcPr>
          <w:p>
            <w:pPr>
              <w:pStyle w:val="13"/>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57" w:name="_Toc232588717"/>
      <w:bookmarkStart w:id="358" w:name="_Toc232524579"/>
      <w:r>
        <w:rPr>
          <w:rFonts w:hint="eastAsia" w:ascii="Times New Roman" w:hAnsi="Times New Roman" w:eastAsia="宋体" w:cs="Times New Roman"/>
          <w:bCs/>
          <w:szCs w:val="21"/>
        </w:rPr>
        <w:t>A.3.12 招标类型字典表应符合表A.3.12的规定。</w:t>
      </w:r>
      <w:bookmarkEnd w:id="35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表A.3.12 </w:t>
      </w:r>
      <w:r>
        <w:rPr>
          <w:rFonts w:ascii="黑体" w:hAnsi="黑体" w:eastAsia="黑体" w:cs="黑体"/>
          <w:sz w:val="18"/>
          <w:szCs w:val="18"/>
        </w:rPr>
        <w:t>招标类型</w:t>
      </w:r>
      <w:r>
        <w:rPr>
          <w:rFonts w:hint="eastAsia" w:ascii="黑体" w:hAnsi="黑体" w:eastAsia="黑体" w:cs="黑体"/>
          <w:sz w:val="18"/>
          <w:szCs w:val="18"/>
        </w:rPr>
        <w:t>字典表</w:t>
      </w:r>
      <w:bookmarkEnd w:id="358"/>
    </w:p>
    <w:tbl>
      <w:tblPr>
        <w:tblStyle w:val="45"/>
        <w:tblW w:w="6280" w:type="dxa"/>
        <w:jc w:val="center"/>
        <w:tblLayout w:type="fixed"/>
        <w:tblCellMar>
          <w:top w:w="0" w:type="dxa"/>
          <w:left w:w="108" w:type="dxa"/>
          <w:bottom w:w="0" w:type="dxa"/>
          <w:right w:w="108" w:type="dxa"/>
        </w:tblCellMar>
      </w:tblPr>
      <w:tblGrid>
        <w:gridCol w:w="998"/>
        <w:gridCol w:w="1232"/>
        <w:gridCol w:w="4050"/>
      </w:tblGrid>
      <w:tr>
        <w:tblPrEx>
          <w:tblCellMar>
            <w:top w:w="0" w:type="dxa"/>
            <w:left w:w="108" w:type="dxa"/>
            <w:bottom w:w="0" w:type="dxa"/>
            <w:right w:w="108" w:type="dxa"/>
          </w:tblCellMar>
        </w:tblPrEx>
        <w:trPr>
          <w:jc w:val="center"/>
        </w:trPr>
        <w:tc>
          <w:tcPr>
            <w:tcW w:w="9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232"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4050"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招标类型</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001</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勘察</w:t>
            </w:r>
          </w:p>
        </w:tc>
      </w:tr>
      <w:tr>
        <w:tblPrEx>
          <w:tblCellMar>
            <w:top w:w="0" w:type="dxa"/>
            <w:left w:w="108" w:type="dxa"/>
            <w:bottom w:w="0" w:type="dxa"/>
            <w:right w:w="108" w:type="dxa"/>
          </w:tblCellMar>
        </w:tblPrEx>
        <w:trPr>
          <w:trHeight w:val="90" w:hRule="atLeast"/>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002</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设计</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003</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施工</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004</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监理</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006</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工程总承包</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007</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项目管理</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全过程工程咨询</w:t>
            </w:r>
          </w:p>
        </w:tc>
      </w:tr>
      <w:tr>
        <w:tblPrEx>
          <w:tblCellMar>
            <w:top w:w="0" w:type="dxa"/>
            <w:left w:w="108" w:type="dxa"/>
            <w:bottom w:w="0" w:type="dxa"/>
            <w:right w:w="108" w:type="dxa"/>
          </w:tblCellMar>
        </w:tblPrEx>
        <w:trPr>
          <w:jc w:val="center"/>
        </w:trPr>
        <w:tc>
          <w:tcPr>
            <w:tcW w:w="99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123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011</w:t>
            </w:r>
          </w:p>
        </w:tc>
        <w:tc>
          <w:tcPr>
            <w:tcW w:w="405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59" w:name="_bookmark42"/>
      <w:bookmarkEnd w:id="359"/>
      <w:bookmarkStart w:id="360" w:name="_Toc232588718"/>
      <w:bookmarkStart w:id="361" w:name="_Toc232524580"/>
      <w:bookmarkStart w:id="362" w:name="OLE_LINK4"/>
      <w:r>
        <w:rPr>
          <w:rFonts w:hint="eastAsia" w:ascii="Times New Roman" w:hAnsi="Times New Roman" w:eastAsia="宋体" w:cs="Times New Roman"/>
          <w:bCs/>
          <w:szCs w:val="21"/>
        </w:rPr>
        <w:t>A.3.13 特殊建设工程情形字典表应符合表A.3.13的规定。</w:t>
      </w:r>
      <w:bookmarkEnd w:id="360"/>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表A.3.13 特殊建设工程情形字典表</w:t>
      </w:r>
      <w:bookmarkEnd w:id="361"/>
    </w:p>
    <w:tbl>
      <w:tblPr>
        <w:tblStyle w:val="45"/>
        <w:tblW w:w="6280" w:type="dxa"/>
        <w:tblInd w:w="0" w:type="dxa"/>
        <w:tblLayout w:type="fixed"/>
        <w:tblCellMar>
          <w:top w:w="0" w:type="dxa"/>
          <w:left w:w="108" w:type="dxa"/>
          <w:bottom w:w="0" w:type="dxa"/>
          <w:right w:w="108" w:type="dxa"/>
        </w:tblCellMar>
      </w:tblPr>
      <w:tblGrid>
        <w:gridCol w:w="628"/>
        <w:gridCol w:w="627"/>
        <w:gridCol w:w="5025"/>
      </w:tblGrid>
      <w:tr>
        <w:tblPrEx>
          <w:tblCellMar>
            <w:top w:w="0" w:type="dxa"/>
            <w:left w:w="108" w:type="dxa"/>
            <w:bottom w:w="0" w:type="dxa"/>
            <w:right w:w="108" w:type="dxa"/>
          </w:tblCellMar>
        </w:tblPrEx>
        <w:trPr>
          <w:trHeight w:val="445" w:hRule="exact"/>
        </w:trPr>
        <w:tc>
          <w:tcPr>
            <w:tcW w:w="628" w:type="dxa"/>
            <w:tcBorders>
              <w:top w:val="single" w:color="000000" w:sz="4" w:space="0"/>
              <w:left w:val="single" w:color="000000" w:sz="4" w:space="0"/>
              <w:bottom w:val="single" w:color="000000" w:sz="4" w:space="0"/>
              <w:right w:val="single" w:color="000000" w:sz="4" w:space="0"/>
            </w:tcBorders>
            <w:shd w:val="clear" w:color="auto" w:fill="auto"/>
          </w:tcPr>
          <w:p>
            <w:pPr>
              <w:pStyle w:val="57"/>
              <w:spacing w:line="320" w:lineRule="exact"/>
              <w:ind w:firstLine="0" w:firstLineChars="0"/>
              <w:jc w:val="center"/>
              <w:rPr>
                <w:rFonts w:ascii="Times New Roman" w:eastAsia="黑体"/>
                <w:bCs/>
                <w:sz w:val="18"/>
                <w:szCs w:val="18"/>
              </w:rPr>
            </w:pPr>
            <w:r>
              <w:rPr>
                <w:rFonts w:hint="eastAsia" w:ascii="Times New Roman" w:eastAsia="黑体"/>
                <w:bCs/>
                <w:sz w:val="18"/>
                <w:szCs w:val="18"/>
              </w:rPr>
              <w:t>序号</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7"/>
              <w:spacing w:line="320" w:lineRule="exact"/>
              <w:ind w:firstLine="0" w:firstLineChars="0"/>
              <w:jc w:val="center"/>
              <w:rPr>
                <w:rFonts w:ascii="Times New Roman"/>
                <w:bCs/>
                <w:sz w:val="24"/>
              </w:rPr>
            </w:pPr>
            <w:r>
              <w:rPr>
                <w:rFonts w:ascii="Times New Roman" w:eastAsia="黑体"/>
                <w:bCs/>
                <w:sz w:val="18"/>
                <w:szCs w:val="18"/>
              </w:rPr>
              <w:t>代码</w:t>
            </w:r>
          </w:p>
        </w:tc>
        <w:tc>
          <w:tcPr>
            <w:tcW w:w="50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7"/>
              <w:spacing w:line="320" w:lineRule="exact"/>
              <w:ind w:firstLine="0" w:firstLineChars="0"/>
              <w:jc w:val="center"/>
              <w:rPr>
                <w:rFonts w:ascii="Times New Roman" w:eastAsia="黑体"/>
                <w:bCs/>
                <w:sz w:val="24"/>
              </w:rPr>
            </w:pPr>
            <w:r>
              <w:rPr>
                <w:rFonts w:ascii="Times New Roman" w:eastAsia="黑体"/>
                <w:bCs/>
                <w:sz w:val="18"/>
                <w:szCs w:val="18"/>
              </w:rPr>
              <w:t>特殊建设工程情形</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（一）总建筑面积大于二万平方米的体育场馆、会堂，公共展览馆、博物馆的展示厅</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2</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2</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（二）总建筑面积大于一万五千平方米的民用机场航站楼、客运车站候车室、客运码头候船厅</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3</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3</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（三）总建筑面积大于一万平方米的宾馆、饭店、商场、市场</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4</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4</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（四）总建筑面积大于二千五百平方米的影剧院，公共图书馆的阅览室，营业性室内健身、休闲场馆，医院的门诊楼，大学的教学楼、图书馆、食堂，劳动 密集型企业的生产加工车间，寺庙、教堂</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5</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5</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（五）总建筑面积大于一千平方米的托儿所、幼儿园的儿童用房，儿童游乐厅等室内儿童活动场所，养老院、福利院，医院、疗养院的病房楼，中小学校的 教学楼、图书馆、食堂，学校的集体宿舍，劳动密集型企业的员工集体宿舍</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6</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6</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（六）总建筑面积大于五百平方米的歌舞厅、录像厅、放映厅、卡拉O K厅、 夜总会、游艺厅、桑拿浴室、网吧、酒吧，具有娱乐功能的餐馆、茶馆、咖啡厅</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7</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7</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（七）国家工程建设消防技术标准规定的一类高层住宅建筑</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8</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8</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（八）城市轨道交通、隧道工程，大型发电、变配电工程</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9</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9</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（九）生产、储存、装卸易燃易爆危险物品的工厂、仓库和专用车站、码头， 易燃易爆气体和液体的充装站、供应站、调压站</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10</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10</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（十）国家机关办公楼、电力调度楼、电信楼、邮政楼、防灾指挥调度楼、 广播电视楼、档案楼</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11</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11</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（十一）设有本条第一项至第六项所列情形的建设工程</w:t>
            </w:r>
          </w:p>
        </w:tc>
      </w:tr>
      <w:tr>
        <w:tblPrEx>
          <w:tblCellMar>
            <w:top w:w="0" w:type="dxa"/>
            <w:left w:w="108" w:type="dxa"/>
            <w:bottom w:w="0" w:type="dxa"/>
            <w:right w:w="108" w:type="dxa"/>
          </w:tblCellMar>
        </w:tblPrEx>
        <w:trPr>
          <w:trHeight w:val="22" w:hRule="atLeast"/>
        </w:trPr>
        <w:tc>
          <w:tcPr>
            <w:tcW w:w="628"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12</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center"/>
              <w:rPr>
                <w:rFonts w:hint="eastAsia" w:hAnsi="宋体" w:cs="宋体"/>
                <w:bCs/>
                <w:sz w:val="15"/>
                <w:szCs w:val="15"/>
              </w:rPr>
            </w:pPr>
            <w:r>
              <w:rPr>
                <w:rFonts w:hint="eastAsia" w:hAnsi="宋体" w:cs="宋体"/>
                <w:bCs/>
                <w:sz w:val="15"/>
                <w:szCs w:val="15"/>
              </w:rPr>
              <w:t>12</w:t>
            </w:r>
          </w:p>
        </w:tc>
        <w:tc>
          <w:tcPr>
            <w:tcW w:w="5025" w:type="dxa"/>
            <w:tcBorders>
              <w:top w:val="single" w:color="000000" w:sz="4" w:space="0"/>
              <w:left w:val="single" w:color="000000" w:sz="4" w:space="0"/>
              <w:bottom w:val="single" w:color="000000" w:sz="4" w:space="0"/>
              <w:right w:val="single" w:color="000000" w:sz="4" w:space="0"/>
            </w:tcBorders>
            <w:vAlign w:val="center"/>
          </w:tcPr>
          <w:p>
            <w:pPr>
              <w:pStyle w:val="57"/>
              <w:spacing w:line="320" w:lineRule="exact"/>
              <w:ind w:firstLine="0" w:firstLineChars="0"/>
              <w:jc w:val="left"/>
              <w:rPr>
                <w:rFonts w:hint="eastAsia" w:hAnsi="宋体"/>
                <w:bCs/>
                <w:sz w:val="15"/>
                <w:szCs w:val="15"/>
              </w:rPr>
            </w:pPr>
            <w:r>
              <w:rPr>
                <w:rFonts w:hAnsi="宋体"/>
                <w:bCs/>
                <w:sz w:val="15"/>
                <w:szCs w:val="15"/>
              </w:rPr>
              <w:t>（十二）本条第十项、第十一项规定以外的单体建筑面积大于四万平方米或者建筑高度超过五十米的公共建筑</w:t>
            </w:r>
          </w:p>
        </w:tc>
      </w:tr>
      <w:bookmarkEnd w:id="362"/>
    </w:tbl>
    <w:p>
      <w:pPr>
        <w:pStyle w:val="3"/>
        <w:keepNext w:val="0"/>
        <w:keepLines w:val="0"/>
        <w:pageBreakBefore w:val="0"/>
        <w:widowControl/>
        <w:tabs>
          <w:tab w:val="left" w:pos="420"/>
        </w:tabs>
        <w:kinsoku/>
        <w:wordWrap/>
        <w:overflowPunct/>
        <w:topLinePunct w:val="0"/>
        <w:autoSpaceDE/>
        <w:autoSpaceDN/>
        <w:bidi w:val="0"/>
        <w:adjustRightInd/>
        <w:snapToGrid w:val="0"/>
        <w:spacing w:before="200" w:beforeLines="0" w:after="0" w:afterLines="0"/>
        <w:jc w:val="center"/>
        <w:textAlignment w:val="auto"/>
        <w:rPr>
          <w:rFonts w:ascii="Times New Roman" w:hAnsi="Times New Roman" w:cs="Times New Roman"/>
          <w:bCs/>
          <w:szCs w:val="21"/>
        </w:rPr>
      </w:pPr>
      <w:bookmarkStart w:id="363" w:name="_Toc232588719"/>
      <w:bookmarkStart w:id="364" w:name="_Toc232524581"/>
      <w:bookmarkStart w:id="365" w:name="_Hlk204946661"/>
      <w:r>
        <w:rPr>
          <w:rFonts w:hint="eastAsia" w:ascii="Times New Roman" w:hAnsi="Times New Roman" w:cs="Times New Roman"/>
          <w:bCs/>
          <w:szCs w:val="21"/>
        </w:rPr>
        <w:t>A.4 房屋建筑字典</w:t>
      </w:r>
      <w:bookmarkEnd w:id="363"/>
      <w:bookmarkEnd w:id="364"/>
    </w:p>
    <w:bookmarkEnd w:id="365"/>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366" w:name="_Toc232588720"/>
      <w:bookmarkStart w:id="367" w:name="_Toc232524582"/>
      <w:r>
        <w:rPr>
          <w:rFonts w:hint="eastAsia" w:ascii="Times New Roman" w:hAnsi="Times New Roman" w:eastAsia="宋体" w:cs="Times New Roman"/>
          <w:bCs/>
          <w:szCs w:val="21"/>
        </w:rPr>
        <w:t>A.4.1 房屋建筑字典表应包括建筑类型字典表、建筑结构体系字典表、房屋性质字典表、房屋用途类型字典表、房屋户型结构字典表、抗震设防类别字典表、抗震设防烈度字典表、住房保障业务类型字典表、住房保障人群类型字典表、房屋安全性鉴定结论字典表。</w:t>
      </w:r>
      <w:bookmarkEnd w:id="366"/>
    </w:p>
    <w:p>
      <w:pPr>
        <w:pStyle w:val="4"/>
        <w:keepNext/>
        <w:keepLines/>
        <w:widowControl/>
        <w:tabs>
          <w:tab w:val="left" w:pos="420"/>
        </w:tabs>
        <w:snapToGrid w:val="0"/>
        <w:spacing w:before="0" w:beforeLines="0" w:after="0" w:afterLines="0"/>
        <w:outlineLvl w:val="2"/>
      </w:pPr>
      <w:bookmarkStart w:id="368" w:name="_Toc232588721"/>
      <w:r>
        <w:rPr>
          <w:rFonts w:hint="eastAsia" w:ascii="Times New Roman" w:hAnsi="Times New Roman" w:eastAsia="宋体" w:cs="Times New Roman"/>
          <w:bCs/>
          <w:szCs w:val="21"/>
        </w:rPr>
        <w:t>A.4.2 建筑类型字典表应符合表A.4.2的规定。</w:t>
      </w:r>
      <w:bookmarkEnd w:id="36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表A.4.2 建筑类型字典表</w:t>
      </w:r>
      <w:bookmarkEnd w:id="367"/>
    </w:p>
    <w:tbl>
      <w:tblPr>
        <w:tblStyle w:val="45"/>
        <w:tblW w:w="592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59"/>
        <w:gridCol w:w="3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559" w:type="dxa"/>
            <w:tcBorders>
              <w:top w:val="single" w:color="auto" w:sz="4" w:space="0"/>
              <w:left w:val="single" w:color="auto" w:sz="4" w:space="0"/>
              <w:bottom w:val="single" w:color="auto" w:sz="4" w:space="0"/>
              <w:right w:val="single" w:color="auto" w:sz="4" w:space="0"/>
            </w:tcBorders>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分类编码</w:t>
            </w:r>
          </w:p>
        </w:tc>
        <w:tc>
          <w:tcPr>
            <w:tcW w:w="3227" w:type="dxa"/>
            <w:tcBorders>
              <w:top w:val="single" w:color="auto" w:sz="4" w:space="0"/>
              <w:left w:val="single" w:color="auto" w:sz="4" w:space="0"/>
              <w:bottom w:val="single" w:color="auto" w:sz="4" w:space="0"/>
              <w:right w:val="single" w:color="auto" w:sz="4" w:space="0"/>
            </w:tcBorders>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1</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ascii="宋体" w:hAnsi="宋体"/>
                <w:sz w:val="15"/>
                <w:szCs w:val="15"/>
              </w:rPr>
              <w:t>1</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居住建筑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2</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ascii="宋体" w:hAnsi="宋体"/>
                <w:sz w:val="15"/>
                <w:szCs w:val="15"/>
              </w:rPr>
              <w:t>2</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办公建筑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3</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ascii="宋体" w:hAnsi="宋体"/>
                <w:sz w:val="15"/>
                <w:szCs w:val="15"/>
              </w:rPr>
              <w:t>3</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商场建筑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4</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宾馆饭店建筑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5</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5</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文化教育建筑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6</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6</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医疗卫生建筑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7</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7</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体育建筑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8</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8</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交通建筑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9</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lang w:val="en-US" w:eastAsia="zh-CN"/>
              </w:rPr>
              <w:t>0</w:t>
            </w:r>
            <w:r>
              <w:rPr>
                <w:rFonts w:hint="eastAsia" w:ascii="宋体" w:hAnsi="宋体"/>
                <w:sz w:val="15"/>
                <w:szCs w:val="15"/>
              </w:rPr>
              <w:t>9</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公共建筑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工业建筑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11</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11</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农业建筑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1134"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12</w:t>
            </w:r>
          </w:p>
        </w:tc>
        <w:tc>
          <w:tcPr>
            <w:tcW w:w="1559"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99</w:t>
            </w:r>
          </w:p>
        </w:tc>
        <w:tc>
          <w:tcPr>
            <w:tcW w:w="3227" w:type="dxa"/>
            <w:tcBorders>
              <w:top w:val="single" w:color="auto" w:sz="4" w:space="0"/>
              <w:left w:val="single" w:color="auto" w:sz="4" w:space="0"/>
              <w:bottom w:val="single" w:color="auto" w:sz="4" w:space="0"/>
              <w:right w:val="single" w:color="auto"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其它建筑</w:t>
            </w:r>
          </w:p>
        </w:tc>
      </w:tr>
    </w:tbl>
    <w:p>
      <w:pPr>
        <w:pStyle w:val="4"/>
        <w:keepNext/>
        <w:keepLines/>
        <w:widowControl/>
        <w:tabs>
          <w:tab w:val="left" w:pos="420"/>
        </w:tabs>
        <w:snapToGrid w:val="0"/>
        <w:spacing w:before="0" w:beforeLines="0" w:after="0" w:afterLines="0"/>
        <w:outlineLvl w:val="2"/>
      </w:pPr>
      <w:bookmarkStart w:id="369" w:name="_Toc232588722"/>
      <w:bookmarkStart w:id="370" w:name="_Toc232524583"/>
      <w:r>
        <w:rPr>
          <w:rFonts w:hint="eastAsia" w:ascii="Times New Roman" w:hAnsi="Times New Roman" w:eastAsia="宋体" w:cs="Times New Roman"/>
          <w:bCs/>
          <w:szCs w:val="21"/>
        </w:rPr>
        <w:t>A.4.3 建筑结构体系字典表应符合表A.4.3的规定。</w:t>
      </w:r>
      <w:bookmarkEnd w:id="369"/>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表A.4.3 建筑</w:t>
      </w:r>
      <w:r>
        <w:rPr>
          <w:rFonts w:ascii="黑体" w:hAnsi="黑体" w:eastAsia="黑体" w:cs="黑体"/>
          <w:sz w:val="18"/>
          <w:szCs w:val="18"/>
        </w:rPr>
        <w:t>结构</w:t>
      </w:r>
      <w:r>
        <w:rPr>
          <w:rFonts w:hint="eastAsia" w:ascii="黑体" w:hAnsi="黑体" w:eastAsia="黑体" w:cs="黑体"/>
          <w:sz w:val="18"/>
          <w:szCs w:val="18"/>
        </w:rPr>
        <w:t>体系字典表</w:t>
      </w:r>
      <w:bookmarkEnd w:id="370"/>
    </w:p>
    <w:tbl>
      <w:tblPr>
        <w:tblStyle w:val="45"/>
        <w:tblW w:w="6280" w:type="dxa"/>
        <w:jc w:val="center"/>
        <w:tblLayout w:type="fixed"/>
        <w:tblCellMar>
          <w:top w:w="0" w:type="dxa"/>
          <w:left w:w="108" w:type="dxa"/>
          <w:bottom w:w="0" w:type="dxa"/>
          <w:right w:w="108" w:type="dxa"/>
        </w:tblCellMar>
      </w:tblPr>
      <w:tblGrid>
        <w:gridCol w:w="1328"/>
        <w:gridCol w:w="1390"/>
        <w:gridCol w:w="3562"/>
      </w:tblGrid>
      <w:tr>
        <w:tblPrEx>
          <w:tblCellMar>
            <w:top w:w="0" w:type="dxa"/>
            <w:left w:w="108" w:type="dxa"/>
            <w:bottom w:w="0" w:type="dxa"/>
            <w:right w:w="108" w:type="dxa"/>
          </w:tblCellMar>
        </w:tblPrEx>
        <w:trPr>
          <w:tblHeader/>
          <w:jc w:val="center"/>
        </w:trPr>
        <w:tc>
          <w:tcPr>
            <w:tcW w:w="132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序号</w:t>
            </w:r>
          </w:p>
        </w:tc>
        <w:tc>
          <w:tcPr>
            <w:tcW w:w="1390"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编码</w:t>
            </w:r>
          </w:p>
        </w:tc>
        <w:tc>
          <w:tcPr>
            <w:tcW w:w="3562" w:type="dxa"/>
            <w:tcBorders>
              <w:top w:val="single" w:color="auto" w:sz="4" w:space="0"/>
              <w:left w:val="nil"/>
              <w:bottom w:val="single" w:color="auto" w:sz="4" w:space="0"/>
              <w:right w:val="single" w:color="auto" w:sz="4" w:space="0"/>
            </w:tcBorders>
            <w:noWrap/>
            <w:vAlign w:val="center"/>
          </w:tcPr>
          <w:p>
            <w:pPr>
              <w:spacing w:line="320" w:lineRule="exact"/>
              <w:ind w:firstLine="361"/>
              <w:jc w:val="center"/>
              <w:rPr>
                <w:rFonts w:hint="eastAsia" w:ascii="黑体" w:hAnsi="黑体" w:eastAsia="黑体"/>
                <w:b w:val="0"/>
                <w:bCs w:val="0"/>
                <w:color w:val="000000"/>
                <w:kern w:val="0"/>
                <w:sz w:val="18"/>
                <w:szCs w:val="18"/>
                <w:lang w:bidi="ar"/>
                <w14:ligatures w14:val="standardContextual"/>
              </w:rPr>
            </w:pPr>
            <w:r>
              <w:rPr>
                <w:rFonts w:ascii="黑体" w:hAnsi="黑体" w:eastAsia="黑体"/>
                <w:b w:val="0"/>
                <w:bCs w:val="0"/>
                <w:color w:val="000000"/>
                <w:kern w:val="0"/>
                <w:sz w:val="18"/>
                <w:szCs w:val="18"/>
                <w:lang w:bidi="ar"/>
                <w14:ligatures w14:val="standardContextual"/>
              </w:rPr>
              <w:t>结构体系</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001</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砖混结构</w:t>
            </w:r>
            <w:r>
              <w:rPr>
                <w:rFonts w:hint="eastAsia" w:ascii="宋体" w:hAnsi="宋体"/>
                <w:sz w:val="15"/>
                <w:szCs w:val="15"/>
              </w:rPr>
              <w:t>/砌体结构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002</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底框结构</w:t>
            </w:r>
          </w:p>
        </w:tc>
      </w:tr>
      <w:tr>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003</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框架结构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004</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框架－剪力墙结构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005</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混凝土结构/</w:t>
            </w:r>
            <w:r>
              <w:rPr>
                <w:rFonts w:ascii="宋体" w:hAnsi="宋体"/>
                <w:sz w:val="15"/>
                <w:szCs w:val="15"/>
              </w:rPr>
              <w:t>剪力墙结构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006</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板柱-剪力墙结构</w:t>
            </w:r>
          </w:p>
        </w:tc>
      </w:tr>
      <w:tr>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007</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短肢墙剪力墙结构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008</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部分框支剪力墙结构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009</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框-筒体结构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10</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筒中筒结构</w:t>
            </w:r>
          </w:p>
        </w:tc>
      </w:tr>
      <w:tr>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11</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011</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异型柱框架结构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012</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复杂高层结构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013</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组</w:t>
            </w:r>
            <w:r>
              <w:rPr>
                <w:rFonts w:ascii="宋体" w:hAnsi="宋体"/>
                <w:sz w:val="15"/>
                <w:szCs w:val="15"/>
              </w:rPr>
              <w:t>合结构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14</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014</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钢结构</w:t>
            </w:r>
          </w:p>
        </w:tc>
      </w:tr>
      <w:tr>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15</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015</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排架结构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16</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016</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木结构</w:t>
            </w:r>
          </w:p>
        </w:tc>
      </w:tr>
      <w:tr>
        <w:tblPrEx>
          <w:tblCellMar>
            <w:top w:w="0" w:type="dxa"/>
            <w:left w:w="108" w:type="dxa"/>
            <w:bottom w:w="0" w:type="dxa"/>
            <w:right w:w="108" w:type="dxa"/>
          </w:tblCellMar>
        </w:tblPrEx>
        <w:trPr>
          <w:jc w:val="center"/>
        </w:trPr>
        <w:tc>
          <w:tcPr>
            <w:tcW w:w="1328" w:type="dxa"/>
            <w:tcBorders>
              <w:top w:val="nil"/>
              <w:left w:val="single" w:color="auto" w:sz="4" w:space="0"/>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17</w:t>
            </w:r>
          </w:p>
        </w:tc>
        <w:tc>
          <w:tcPr>
            <w:tcW w:w="1390"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099</w:t>
            </w:r>
          </w:p>
        </w:tc>
        <w:tc>
          <w:tcPr>
            <w:tcW w:w="3562" w:type="dxa"/>
            <w:tcBorders>
              <w:top w:val="nil"/>
              <w:left w:val="nil"/>
              <w:bottom w:val="single" w:color="auto" w:sz="4" w:space="0"/>
              <w:right w:val="single" w:color="auto" w:sz="4" w:space="0"/>
            </w:tcBorders>
            <w:noWrap/>
            <w:vAlign w:val="center"/>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w:t>
            </w:r>
            <w:r>
              <w:rPr>
                <w:rFonts w:hint="eastAsia" w:ascii="宋体" w:hAnsi="宋体"/>
                <w:sz w:val="15"/>
                <w:szCs w:val="15"/>
              </w:rPr>
              <w:t>结构</w:t>
            </w:r>
          </w:p>
        </w:tc>
      </w:tr>
    </w:tbl>
    <w:p>
      <w:pPr>
        <w:pStyle w:val="4"/>
        <w:keepNext/>
        <w:keepLines/>
        <w:widowControl/>
        <w:tabs>
          <w:tab w:val="left" w:pos="420"/>
        </w:tabs>
        <w:snapToGrid w:val="0"/>
        <w:spacing w:before="0" w:beforeLines="0" w:after="0" w:afterLines="0"/>
        <w:outlineLvl w:val="2"/>
      </w:pPr>
      <w:bookmarkStart w:id="371" w:name="_Toc232588723"/>
      <w:bookmarkStart w:id="372" w:name="_Toc232524584"/>
      <w:r>
        <w:rPr>
          <w:rFonts w:hint="eastAsia" w:ascii="Times New Roman" w:hAnsi="Times New Roman" w:eastAsia="宋体" w:cs="Times New Roman"/>
          <w:bCs/>
          <w:szCs w:val="21"/>
        </w:rPr>
        <w:t>A.4.4 房屋性质字典表应符合表A.4.4的规定。</w:t>
      </w:r>
      <w:bookmarkEnd w:id="371"/>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表A.4.4 </w:t>
      </w:r>
      <w:r>
        <w:rPr>
          <w:rFonts w:ascii="黑体" w:hAnsi="黑体" w:eastAsia="黑体" w:cs="黑体"/>
          <w:sz w:val="18"/>
          <w:szCs w:val="18"/>
        </w:rPr>
        <w:t>房屋性质</w:t>
      </w:r>
      <w:r>
        <w:rPr>
          <w:rFonts w:hint="eastAsia" w:ascii="黑体" w:hAnsi="黑体" w:eastAsia="黑体" w:cs="黑体"/>
          <w:sz w:val="18"/>
          <w:szCs w:val="18"/>
        </w:rPr>
        <w:t>字典表</w:t>
      </w:r>
      <w:bookmarkEnd w:id="372"/>
    </w:p>
    <w:tbl>
      <w:tblPr>
        <w:tblStyle w:val="46"/>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2396"/>
        <w:gridCol w:w="2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2396"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2565"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01</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市场化商品房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2</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02</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配售型保障性住房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3</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03</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自建房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4</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04</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限价普通商品住房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5</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05</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集资建房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6</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06</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危改房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7</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07</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经济适用住房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8</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08</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房改房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9</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09</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动迁房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10</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配套商品房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11</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11</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定销商品房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12</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12</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福利房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13</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13</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保障性租赁住房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14</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14</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公共租赁住房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15</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15</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廉租住房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16</w:t>
            </w:r>
          </w:p>
        </w:tc>
        <w:tc>
          <w:tcPr>
            <w:tcW w:w="2396"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99</w:t>
            </w:r>
          </w:p>
        </w:tc>
        <w:tc>
          <w:tcPr>
            <w:tcW w:w="2565" w:type="dxa"/>
          </w:tcPr>
          <w:p>
            <w:pPr>
              <w:pStyle w:val="13"/>
              <w:spacing w:line="320" w:lineRule="exact"/>
              <w:ind w:firstLine="300"/>
              <w:jc w:val="center"/>
              <w:rPr>
                <w:rFonts w:hint="eastAsia" w:ascii="宋体" w:hAnsi="宋体"/>
                <w:sz w:val="15"/>
                <w:szCs w:val="15"/>
              </w:rPr>
            </w:pPr>
            <w:r>
              <w:rPr>
                <w:rFonts w:hint="eastAsia" w:ascii="宋体" w:hAnsi="宋体"/>
                <w:sz w:val="15"/>
                <w:szCs w:val="15"/>
              </w:rPr>
              <w:t>其他</w:t>
            </w:r>
          </w:p>
        </w:tc>
      </w:tr>
    </w:tbl>
    <w:p>
      <w:pPr>
        <w:pStyle w:val="4"/>
        <w:keepNext/>
        <w:keepLines/>
        <w:widowControl/>
        <w:tabs>
          <w:tab w:val="left" w:pos="420"/>
        </w:tabs>
        <w:snapToGrid w:val="0"/>
        <w:spacing w:before="0" w:beforeLines="0" w:after="0" w:afterLines="0"/>
        <w:outlineLvl w:val="2"/>
      </w:pPr>
      <w:bookmarkStart w:id="373" w:name="_Toc232588724"/>
      <w:bookmarkStart w:id="374" w:name="_Toc232524585"/>
      <w:r>
        <w:rPr>
          <w:rFonts w:hint="eastAsia" w:ascii="Times New Roman" w:hAnsi="Times New Roman" w:eastAsia="宋体" w:cs="Times New Roman"/>
          <w:bCs/>
          <w:szCs w:val="21"/>
        </w:rPr>
        <w:t>A.4.5 房屋用途类型字典表应符合表A.4.5的规定。</w:t>
      </w:r>
      <w:bookmarkEnd w:id="373"/>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表A.4.5 房屋用途类型字典表</w:t>
      </w:r>
      <w:bookmarkEnd w:id="374"/>
    </w:p>
    <w:tbl>
      <w:tblPr>
        <w:tblStyle w:val="46"/>
        <w:tblW w:w="6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1951"/>
        <w:gridCol w:w="3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951"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3010"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10</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住宅（一级大类）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1001</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普通住宅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3</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1002</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别墅、高档公寓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4</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1003</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集体宿舍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5</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20</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商业服务业（一级大类）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6</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2001</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商铺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7</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2002</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办公（写字楼）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8</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2003</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商务金融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9</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2004</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酒店宾馆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10</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30</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工业仓储（一级大类）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11</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3001</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工业厂房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12</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3002</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仓储物流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13</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40</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公共管理与公共服务（一级大类）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14</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4001</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公共设施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15</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4002</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文体教育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16</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4003</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医疗卫生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17</w:t>
            </w:r>
          </w:p>
        </w:tc>
        <w:tc>
          <w:tcPr>
            <w:tcW w:w="1951"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90</w:t>
            </w:r>
          </w:p>
        </w:tc>
        <w:tc>
          <w:tcPr>
            <w:tcW w:w="3010" w:type="dxa"/>
            <w:vAlign w:val="top"/>
          </w:tcPr>
          <w:p>
            <w:pPr>
              <w:keepNext w:val="0"/>
              <w:keepLines w:val="0"/>
              <w:widowControl/>
              <w:suppressLineNumbers w:val="0"/>
              <w:spacing w:before="0" w:beforeAutospacing="0" w:after="0" w:afterAutospacing="0" w:line="188" w:lineRule="atLeast"/>
              <w:ind w:left="0" w:leftChars="0" w:right="0" w:rightChars="0" w:firstLine="300" w:firstLineChars="200"/>
              <w:jc w:val="center"/>
              <w:textAlignment w:val="top"/>
              <w:rPr>
                <w:rFonts w:hint="eastAsia" w:ascii="宋体" w:hAnsi="宋体" w:eastAsia="宋体" w:cs="宋体"/>
                <w:sz w:val="15"/>
                <w:szCs w:val="15"/>
              </w:rPr>
            </w:pPr>
            <w:r>
              <w:rPr>
                <w:rFonts w:hint="eastAsia" w:ascii="宋体" w:hAnsi="宋体" w:eastAsia="宋体" w:cs="宋体"/>
                <w:i w:val="0"/>
                <w:iCs w:val="0"/>
                <w:caps w:val="0"/>
                <w:color w:val="333333"/>
                <w:spacing w:val="0"/>
                <w:kern w:val="0"/>
                <w:sz w:val="15"/>
                <w:szCs w:val="15"/>
                <w:lang w:val="en-US" w:eastAsia="zh-CN" w:bidi="ar"/>
              </w:rPr>
              <w:t>其他（兜底一级大类）</w:t>
            </w:r>
          </w:p>
        </w:tc>
      </w:tr>
    </w:tbl>
    <w:p>
      <w:pPr>
        <w:pStyle w:val="4"/>
        <w:keepNext/>
        <w:keepLines/>
        <w:widowControl/>
        <w:tabs>
          <w:tab w:val="left" w:pos="420"/>
        </w:tabs>
        <w:snapToGrid w:val="0"/>
        <w:spacing w:before="0" w:beforeLines="0" w:after="0" w:afterLines="0"/>
        <w:outlineLvl w:val="2"/>
      </w:pPr>
      <w:bookmarkStart w:id="375" w:name="_Toc232588725"/>
      <w:bookmarkStart w:id="376" w:name="_Toc232524586"/>
      <w:r>
        <w:rPr>
          <w:rFonts w:hint="eastAsia" w:ascii="Times New Roman" w:hAnsi="Times New Roman" w:eastAsia="宋体" w:cs="Times New Roman"/>
          <w:bCs/>
          <w:szCs w:val="21"/>
        </w:rPr>
        <w:t>A.4.6 房屋户型结构字典表应符合表A.4.6的规定。</w:t>
      </w:r>
      <w:bookmarkEnd w:id="37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表A.4.6 房屋户型结构字典表</w:t>
      </w:r>
      <w:bookmarkEnd w:id="376"/>
    </w:p>
    <w:tbl>
      <w:tblPr>
        <w:tblStyle w:val="45"/>
        <w:tblW w:w="62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3"/>
        <w:gridCol w:w="1881"/>
        <w:gridCol w:w="1254"/>
        <w:gridCol w:w="18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代码</w:t>
            </w:r>
          </w:p>
        </w:tc>
        <w:tc>
          <w:tcPr>
            <w:tcW w:w="1881"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名称</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代码</w:t>
            </w:r>
          </w:p>
        </w:tc>
        <w:tc>
          <w:tcPr>
            <w:tcW w:w="1881"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3"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1</w:t>
            </w: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平层</w:t>
            </w:r>
          </w:p>
        </w:tc>
        <w:tc>
          <w:tcPr>
            <w:tcW w:w="1254"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4</w:t>
            </w: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跃层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53"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2</w:t>
            </w: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错层</w:t>
            </w:r>
          </w:p>
        </w:tc>
        <w:tc>
          <w:tcPr>
            <w:tcW w:w="1254"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99</w:t>
            </w: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253"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ascii="宋体" w:hAnsi="宋体"/>
                <w:sz w:val="15"/>
                <w:szCs w:val="15"/>
              </w:rPr>
              <w:t>3</w:t>
            </w: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r>
              <w:rPr>
                <w:rFonts w:hint="eastAsia" w:ascii="宋体" w:hAnsi="宋体"/>
                <w:sz w:val="15"/>
                <w:szCs w:val="15"/>
              </w:rPr>
              <w:t>复式楼</w:t>
            </w:r>
          </w:p>
        </w:tc>
        <w:tc>
          <w:tcPr>
            <w:tcW w:w="1254"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p>
        </w:tc>
        <w:tc>
          <w:tcPr>
            <w:tcW w:w="1881" w:type="dxa"/>
            <w:tcBorders>
              <w:top w:val="single" w:color="000000" w:sz="4" w:space="0"/>
              <w:left w:val="single" w:color="000000" w:sz="4" w:space="0"/>
              <w:bottom w:val="single" w:color="000000" w:sz="4" w:space="0"/>
              <w:right w:val="single" w:color="000000" w:sz="4" w:space="0"/>
            </w:tcBorders>
          </w:tcPr>
          <w:p>
            <w:pPr>
              <w:pStyle w:val="13"/>
              <w:spacing w:line="320" w:lineRule="exact"/>
              <w:ind w:firstLine="300"/>
              <w:jc w:val="center"/>
              <w:rPr>
                <w:rFonts w:hint="eastAsia" w:ascii="宋体" w:hAnsi="宋体"/>
                <w:sz w:val="15"/>
                <w:szCs w:val="15"/>
              </w:rPr>
            </w:pPr>
          </w:p>
        </w:tc>
      </w:tr>
    </w:tbl>
    <w:p>
      <w:pPr>
        <w:pStyle w:val="4"/>
        <w:keepNext/>
        <w:keepLines/>
        <w:widowControl/>
        <w:tabs>
          <w:tab w:val="left" w:pos="420"/>
        </w:tabs>
        <w:snapToGrid w:val="0"/>
        <w:spacing w:before="0" w:beforeLines="0" w:after="0" w:afterLines="0"/>
        <w:outlineLvl w:val="2"/>
      </w:pPr>
      <w:bookmarkStart w:id="377" w:name="_Toc232588726"/>
      <w:bookmarkStart w:id="378" w:name="_Toc232524587"/>
      <w:bookmarkStart w:id="379" w:name="_Hlk230108876"/>
      <w:r>
        <w:rPr>
          <w:rFonts w:hint="eastAsia" w:ascii="Times New Roman" w:hAnsi="Times New Roman" w:eastAsia="宋体" w:cs="Times New Roman"/>
          <w:bCs/>
          <w:szCs w:val="21"/>
        </w:rPr>
        <w:t>A.4.7 抗震设防类别字典表应符合表A.4.7的规定。</w:t>
      </w:r>
      <w:bookmarkEnd w:id="37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表A.4.7 抗震设防类别字典表</w:t>
      </w:r>
      <w:bookmarkEnd w:id="378"/>
    </w:p>
    <w:tbl>
      <w:tblPr>
        <w:tblStyle w:val="45"/>
        <w:tblW w:w="6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601"/>
        <w:gridCol w:w="903"/>
        <w:gridCol w:w="4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96" w:type="dxa"/>
            <w:tcMar>
              <w:top w:w="120" w:type="dxa"/>
              <w:left w:w="180" w:type="dxa"/>
              <w:bottom w:w="120" w:type="dxa"/>
              <w:right w:w="180" w:type="dxa"/>
            </w:tcMar>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601" w:type="dxa"/>
            <w:tcMar>
              <w:top w:w="120" w:type="dxa"/>
              <w:left w:w="180" w:type="dxa"/>
              <w:bottom w:w="120" w:type="dxa"/>
              <w:right w:w="180" w:type="dxa"/>
            </w:tcMar>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903" w:type="dxa"/>
            <w:tcMar>
              <w:top w:w="120" w:type="dxa"/>
              <w:left w:w="180" w:type="dxa"/>
              <w:bottom w:w="120" w:type="dxa"/>
              <w:right w:w="180" w:type="dxa"/>
            </w:tcMar>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类别名称</w:t>
            </w:r>
          </w:p>
        </w:tc>
        <w:tc>
          <w:tcPr>
            <w:tcW w:w="4324" w:type="dxa"/>
            <w:tcMar>
              <w:top w:w="120" w:type="dxa"/>
              <w:left w:w="180" w:type="dxa"/>
              <w:bottom w:w="120" w:type="dxa"/>
              <w:right w:w="180" w:type="dxa"/>
            </w:tcMar>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96"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601"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A</w:t>
            </w:r>
          </w:p>
        </w:tc>
        <w:tc>
          <w:tcPr>
            <w:tcW w:w="903"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特殊设防类</w:t>
            </w:r>
          </w:p>
        </w:tc>
        <w:tc>
          <w:tcPr>
            <w:tcW w:w="4324"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涉及国家公共安全、生命线工程、可能发生严重次生灾害的工程；应按高于本地区抗震设防烈度一度的要求加强抗震措施（简称“甲类”）。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96"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601"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B</w:t>
            </w:r>
          </w:p>
        </w:tc>
        <w:tc>
          <w:tcPr>
            <w:tcW w:w="903"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重点设防类</w:t>
            </w:r>
          </w:p>
        </w:tc>
        <w:tc>
          <w:tcPr>
            <w:tcW w:w="4324"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地震时使用功能不能中断或需快速恢复的公共建筑、大型交通枢纽、医院、中小学、幼儿园等；应按本地区设防烈度提高一度采取抗震措施（简称“乙类”）。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6"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601"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C</w:t>
            </w:r>
          </w:p>
        </w:tc>
        <w:tc>
          <w:tcPr>
            <w:tcW w:w="903"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标准设防类</w:t>
            </w:r>
          </w:p>
        </w:tc>
        <w:tc>
          <w:tcPr>
            <w:tcW w:w="4324"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除甲、乙、丁类以外的一般建筑工程；按本地区抗震设防烈度进行抗震设计（简称“丙类”）。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96"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601"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D</w:t>
            </w:r>
          </w:p>
        </w:tc>
        <w:tc>
          <w:tcPr>
            <w:tcW w:w="903"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适度设防类</w:t>
            </w:r>
          </w:p>
        </w:tc>
        <w:tc>
          <w:tcPr>
            <w:tcW w:w="4324" w:type="dxa"/>
            <w:tcMar>
              <w:top w:w="120" w:type="dxa"/>
              <w:left w:w="180" w:type="dxa"/>
              <w:bottom w:w="120" w:type="dxa"/>
              <w:right w:w="18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使用人员稀少且震损不致产生次生灾害的次要建筑；允许比本地区抗震设防烈度降低一度采取抗震措施（简称“丁类”）。</w:t>
            </w:r>
          </w:p>
        </w:tc>
      </w:tr>
    </w:tbl>
    <w:p>
      <w:pPr>
        <w:pStyle w:val="4"/>
        <w:keepNext/>
        <w:keepLines/>
        <w:widowControl/>
        <w:tabs>
          <w:tab w:val="left" w:pos="420"/>
        </w:tabs>
        <w:snapToGrid w:val="0"/>
        <w:spacing w:before="0" w:beforeLines="0" w:after="0" w:afterLines="0"/>
        <w:outlineLvl w:val="2"/>
      </w:pPr>
      <w:bookmarkStart w:id="380" w:name="_Toc232588727"/>
      <w:bookmarkStart w:id="381" w:name="_Toc232524588"/>
      <w:r>
        <w:rPr>
          <w:rFonts w:hint="eastAsia" w:ascii="Times New Roman" w:hAnsi="Times New Roman" w:eastAsia="宋体" w:cs="Times New Roman"/>
          <w:bCs/>
          <w:szCs w:val="21"/>
        </w:rPr>
        <w:t>A.4.8 抗震设防烈度字典表应符合表A.4.8的规定。</w:t>
      </w:r>
      <w:bookmarkEnd w:id="380"/>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w:t>
      </w:r>
      <w:r>
        <w:rPr>
          <w:rFonts w:hint="eastAsia" w:ascii="黑体" w:hAnsi="黑体" w:eastAsia="黑体" w:cs="黑体"/>
          <w:sz w:val="18"/>
          <w:szCs w:val="18"/>
          <w:lang w:val="en-US" w:eastAsia="zh-CN"/>
        </w:rPr>
        <w:t>8</w:t>
      </w:r>
      <w:r>
        <w:rPr>
          <w:rFonts w:hint="eastAsia" w:ascii="黑体" w:hAnsi="黑体" w:eastAsia="黑体" w:cs="黑体"/>
          <w:sz w:val="18"/>
          <w:szCs w:val="18"/>
        </w:rPr>
        <w:t xml:space="preserve"> 抗震设防烈度字典表</w:t>
      </w:r>
      <w:bookmarkEnd w:id="381"/>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877"/>
        <w:gridCol w:w="1647"/>
        <w:gridCol w:w="3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877"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1647"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抗震设防烈度</w:t>
            </w:r>
          </w:p>
        </w:tc>
        <w:tc>
          <w:tcPr>
            <w:tcW w:w="3347"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抗震设防烈度说明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shd w:val="clear" w:color="auto" w:fill="auto"/>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1</w:t>
            </w:r>
          </w:p>
        </w:tc>
        <w:tc>
          <w:tcPr>
            <w:tcW w:w="877" w:type="dxa"/>
            <w:shd w:val="clear" w:color="auto" w:fill="auto"/>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kern w:val="0"/>
                <w:sz w:val="15"/>
                <w:szCs w:val="15"/>
                <w:lang w:bidi="ar"/>
              </w:rPr>
              <w:t>01</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6度以下或未设防</w:t>
            </w:r>
          </w:p>
        </w:tc>
        <w:tc>
          <w:tcPr>
            <w:tcW w:w="3347" w:type="dxa"/>
            <w:shd w:val="clear" w:color="auto" w:fill="auto"/>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地震动峰值加速度＜0.05g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2</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sz w:val="15"/>
                <w:szCs w:val="15"/>
              </w:rPr>
              <w:t>02</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6度（0.05g）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地震动峰值加速度≥0.05g且＜0.10g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3</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sz w:val="15"/>
                <w:szCs w:val="15"/>
              </w:rPr>
              <w:t>03</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7度（0.10g）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地震动峰值加速度≥0.10g且＜0.15g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4</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sz w:val="15"/>
                <w:szCs w:val="15"/>
              </w:rPr>
              <w:t>04</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7度（0.15g）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地震动峰值加速度≥0.15g且＜0.20g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5</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kern w:val="0"/>
                <w:sz w:val="15"/>
                <w:szCs w:val="15"/>
                <w:lang w:bidi="ar"/>
              </w:rPr>
              <w:t>05</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8度（0.20g）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地震动峰值加速度≥0.20g且＜0.30g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6</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sz w:val="15"/>
                <w:szCs w:val="15"/>
              </w:rPr>
              <w:t>06</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8度（0.30g）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地震动峰值加速度≥0.30g且＜0.40g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2"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sz w:val="15"/>
                <w:szCs w:val="15"/>
              </w:rPr>
              <w:t>7</w:t>
            </w:r>
          </w:p>
        </w:tc>
        <w:tc>
          <w:tcPr>
            <w:tcW w:w="877" w:type="dxa"/>
            <w:vAlign w:val="center"/>
          </w:tcPr>
          <w:p>
            <w:pPr>
              <w:pStyle w:val="13"/>
              <w:spacing w:line="320" w:lineRule="exact"/>
              <w:ind w:firstLine="0" w:firstLineChars="0"/>
              <w:jc w:val="center"/>
              <w:rPr>
                <w:rFonts w:hint="eastAsia" w:ascii="宋体" w:hAnsi="宋体"/>
                <w:sz w:val="15"/>
                <w:szCs w:val="15"/>
              </w:rPr>
            </w:pPr>
            <w:r>
              <w:rPr>
                <w:rFonts w:hint="eastAsia" w:ascii="宋体" w:hAnsi="宋体" w:cs="宋体"/>
                <w:color w:val="000000"/>
                <w:kern w:val="0"/>
                <w:sz w:val="15"/>
                <w:szCs w:val="15"/>
                <w:lang w:bidi="ar"/>
              </w:rPr>
              <w:t>07</w:t>
            </w:r>
          </w:p>
        </w:tc>
        <w:tc>
          <w:tcPr>
            <w:tcW w:w="16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9度（0.40g）</w:t>
            </w:r>
          </w:p>
        </w:tc>
        <w:tc>
          <w:tcPr>
            <w:tcW w:w="3347" w:type="dxa"/>
            <w:vAlign w:val="center"/>
          </w:tcPr>
          <w:p>
            <w:pPr>
              <w:pStyle w:val="13"/>
              <w:spacing w:line="320" w:lineRule="exact"/>
              <w:ind w:firstLine="0" w:firstLineChars="0"/>
              <w:rPr>
                <w:rFonts w:hint="eastAsia" w:ascii="宋体" w:hAnsi="宋体"/>
                <w:sz w:val="15"/>
                <w:szCs w:val="15"/>
              </w:rPr>
            </w:pPr>
            <w:r>
              <w:rPr>
                <w:rFonts w:hint="eastAsia" w:ascii="宋体" w:hAnsi="宋体" w:cs="宋体"/>
                <w:color w:val="000000"/>
                <w:kern w:val="0"/>
                <w:sz w:val="15"/>
                <w:szCs w:val="15"/>
                <w:lang w:bidi="ar"/>
              </w:rPr>
              <w:t>地震动峰值加速度≥0.40g</w:t>
            </w:r>
          </w:p>
        </w:tc>
      </w:tr>
      <w:bookmarkEnd w:id="379"/>
    </w:tbl>
    <w:p>
      <w:pPr>
        <w:pStyle w:val="4"/>
        <w:keepNext/>
        <w:keepLines/>
        <w:widowControl/>
        <w:tabs>
          <w:tab w:val="left" w:pos="420"/>
        </w:tabs>
        <w:snapToGrid w:val="0"/>
        <w:spacing w:before="0" w:beforeLines="0" w:after="0" w:afterLines="0"/>
        <w:outlineLvl w:val="2"/>
      </w:pPr>
      <w:bookmarkStart w:id="382" w:name="_Toc232588728"/>
      <w:bookmarkStart w:id="383" w:name="_Toc232524589"/>
      <w:r>
        <w:rPr>
          <w:rFonts w:hint="eastAsia" w:ascii="Times New Roman" w:hAnsi="Times New Roman" w:eastAsia="宋体" w:cs="Times New Roman"/>
          <w:bCs/>
          <w:szCs w:val="21"/>
        </w:rPr>
        <w:t>A.4.9 住房保障业务类型字典表应符合表A.4.9的规定。</w:t>
      </w:r>
      <w:bookmarkEnd w:id="382"/>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表A.4.9 住房保障业务类型字典表</w:t>
      </w:r>
      <w:bookmarkEnd w:id="383"/>
    </w:p>
    <w:tbl>
      <w:tblPr>
        <w:tblStyle w:val="121"/>
        <w:tblW w:w="60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851"/>
        <w:gridCol w:w="43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850" w:type="dxa"/>
            <w:vAlign w:val="center"/>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hint="eastAsia" w:ascii="黑体" w:hAnsi="黑体" w:eastAsia="黑体"/>
                <w:b w:val="0"/>
                <w:bCs w:val="0"/>
                <w:kern w:val="0"/>
                <w:sz w:val="18"/>
                <w:szCs w:val="18"/>
                <w:lang w:eastAsia="en-US" w:bidi="ar"/>
                <w14:ligatures w14:val="standardContextual"/>
              </w:rPr>
              <w:t>序号</w:t>
            </w:r>
          </w:p>
        </w:tc>
        <w:tc>
          <w:tcPr>
            <w:tcW w:w="851" w:type="dxa"/>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ascii="黑体" w:hAnsi="黑体" w:eastAsia="黑体"/>
                <w:b w:val="0"/>
                <w:bCs w:val="0"/>
                <w:kern w:val="0"/>
                <w:sz w:val="18"/>
                <w:szCs w:val="18"/>
                <w:lang w:eastAsia="en-US" w:bidi="ar"/>
                <w14:ligatures w14:val="standardContextual"/>
              </w:rPr>
              <w:t>编码</w:t>
            </w:r>
          </w:p>
        </w:tc>
        <w:tc>
          <w:tcPr>
            <w:tcW w:w="4371" w:type="dxa"/>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ascii="黑体" w:hAnsi="黑体" w:eastAsia="黑体"/>
                <w:b w:val="0"/>
                <w:bCs w:val="0"/>
                <w:kern w:val="0"/>
                <w:sz w:val="18"/>
                <w:szCs w:val="18"/>
                <w:lang w:eastAsia="en-US" w:bidi="ar"/>
                <w14:ligatures w14:val="standardContextual"/>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1</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1</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保障性租赁住房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2</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2</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公共租赁住房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3</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3</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配售型保障性住房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4</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4</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老旧小区改造工程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5</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5</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棚户区改造工程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6</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6</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城市危旧房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7</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0</w:t>
            </w:r>
            <w:r>
              <w:rPr>
                <w:rFonts w:ascii="宋体" w:hAnsi="宋体" w:eastAsiaTheme="minorEastAsia"/>
                <w:sz w:val="15"/>
                <w:szCs w:val="15"/>
                <w:lang w:eastAsia="en-US"/>
              </w:rPr>
              <w:t>7</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城中村改造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850"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ascii="宋体" w:hAnsi="宋体" w:eastAsiaTheme="minorEastAsia"/>
                <w:sz w:val="15"/>
                <w:szCs w:val="15"/>
                <w:lang w:eastAsia="en-US"/>
              </w:rPr>
              <w:t>8</w:t>
            </w:r>
          </w:p>
        </w:tc>
        <w:tc>
          <w:tcPr>
            <w:tcW w:w="851" w:type="dxa"/>
          </w:tcPr>
          <w:p>
            <w:pPr>
              <w:pStyle w:val="13"/>
              <w:autoSpaceDE w:val="0"/>
              <w:autoSpaceDN w:val="0"/>
              <w:spacing w:line="320" w:lineRule="exact"/>
              <w:ind w:firstLine="300"/>
              <w:jc w:val="center"/>
              <w:rPr>
                <w:rFonts w:hint="eastAsia" w:ascii="宋体" w:hAnsi="宋体" w:eastAsiaTheme="minorEastAsia"/>
                <w:sz w:val="15"/>
                <w:szCs w:val="15"/>
                <w:lang w:eastAsia="en-US"/>
              </w:rPr>
            </w:pPr>
            <w:r>
              <w:rPr>
                <w:rFonts w:hint="eastAsia" w:ascii="宋体" w:hAnsi="宋体" w:eastAsiaTheme="minorEastAsia"/>
                <w:sz w:val="15"/>
                <w:szCs w:val="15"/>
                <w:lang w:eastAsia="en-US"/>
              </w:rPr>
              <w:t>99</w:t>
            </w:r>
          </w:p>
        </w:tc>
        <w:tc>
          <w:tcPr>
            <w:tcW w:w="4371" w:type="dxa"/>
          </w:tcPr>
          <w:p>
            <w:pPr>
              <w:pStyle w:val="13"/>
              <w:autoSpaceDE w:val="0"/>
              <w:autoSpaceDN w:val="0"/>
              <w:spacing w:line="320" w:lineRule="exact"/>
              <w:ind w:firstLine="30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其他</w:t>
            </w:r>
          </w:p>
        </w:tc>
      </w:tr>
    </w:tbl>
    <w:p>
      <w:pPr>
        <w:pStyle w:val="4"/>
        <w:keepNext/>
        <w:keepLines/>
        <w:widowControl/>
        <w:tabs>
          <w:tab w:val="left" w:pos="420"/>
        </w:tabs>
        <w:snapToGrid w:val="0"/>
        <w:spacing w:before="0" w:beforeLines="0" w:after="0" w:afterLines="0"/>
        <w:outlineLvl w:val="2"/>
      </w:pPr>
      <w:bookmarkStart w:id="384" w:name="_Toc232588729"/>
      <w:bookmarkStart w:id="385" w:name="_Toc5610591"/>
      <w:bookmarkStart w:id="386" w:name="_Toc232524590"/>
      <w:bookmarkStart w:id="387" w:name="_Toc2938408"/>
      <w:r>
        <w:rPr>
          <w:rFonts w:hint="eastAsia" w:ascii="Times New Roman" w:hAnsi="Times New Roman" w:eastAsia="宋体" w:cs="Times New Roman"/>
          <w:bCs/>
          <w:szCs w:val="21"/>
        </w:rPr>
        <w:t>A.4.10 住房保障人群类型字典表应符合表A.4.10的规定。</w:t>
      </w:r>
      <w:bookmarkEnd w:id="384"/>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表A.4.10 住房保障人群类型字典表</w:t>
      </w:r>
      <w:bookmarkEnd w:id="385"/>
      <w:bookmarkEnd w:id="386"/>
      <w:bookmarkEnd w:id="387"/>
    </w:p>
    <w:tbl>
      <w:tblPr>
        <w:tblStyle w:val="45"/>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485"/>
        <w:gridCol w:w="4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1485"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4012"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申请人群体属性类型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0100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60岁以上老人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2</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0200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进城落户农业转移人口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3</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0300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农民工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4</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0400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优抚对象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5</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0500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残疾人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6</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0600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计划生育特殊困难家庭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7</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0700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见义勇为等各类先进模范人物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8</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0800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退役军人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9</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0900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现役军人家属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10</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1000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建档立卡贫困户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11</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1100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居住证持有人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12</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1200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消防救援人员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13</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1300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劳模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14</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1301</w:t>
            </w:r>
          </w:p>
        </w:tc>
        <w:tc>
          <w:tcPr>
            <w:tcW w:w="4012" w:type="dxa"/>
            <w:vAlign w:val="center"/>
          </w:tcPr>
          <w:p>
            <w:pPr>
              <w:widowControl/>
              <w:ind w:left="210" w:leftChars="100" w:firstLine="300"/>
              <w:jc w:val="center"/>
              <w:rPr>
                <w:rFonts w:hint="eastAsia" w:ascii="宋体" w:hAnsi="宋体" w:cs="宋体"/>
                <w:kern w:val="0"/>
                <w:sz w:val="15"/>
                <w:szCs w:val="15"/>
              </w:rPr>
            </w:pPr>
            <w:r>
              <w:rPr>
                <w:rFonts w:hint="eastAsia" w:ascii="宋体" w:hAnsi="宋体" w:cs="宋体"/>
                <w:kern w:val="0"/>
                <w:sz w:val="15"/>
                <w:szCs w:val="15"/>
              </w:rPr>
              <w:t>省部级以上劳模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15</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1400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环卫行业职工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16</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1500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公交行业职工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17</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1600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教育行业职工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18</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1700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卫生行业职工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6"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19</w:t>
            </w:r>
          </w:p>
        </w:tc>
        <w:tc>
          <w:tcPr>
            <w:tcW w:w="1485"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9900</w:t>
            </w:r>
          </w:p>
        </w:tc>
        <w:tc>
          <w:tcPr>
            <w:tcW w:w="4012" w:type="dxa"/>
            <w:vAlign w:val="center"/>
          </w:tcPr>
          <w:p>
            <w:pPr>
              <w:widowControl/>
              <w:ind w:firstLine="300"/>
              <w:jc w:val="center"/>
              <w:rPr>
                <w:rFonts w:hint="eastAsia" w:ascii="宋体" w:hAnsi="宋体" w:cs="宋体"/>
                <w:kern w:val="0"/>
                <w:sz w:val="15"/>
                <w:szCs w:val="15"/>
              </w:rPr>
            </w:pPr>
            <w:r>
              <w:rPr>
                <w:rFonts w:hint="eastAsia" w:ascii="宋体" w:hAnsi="宋体" w:cs="宋体"/>
                <w:kern w:val="0"/>
                <w:sz w:val="15"/>
                <w:szCs w:val="15"/>
              </w:rPr>
              <w:t>其他</w:t>
            </w:r>
          </w:p>
        </w:tc>
      </w:tr>
    </w:tbl>
    <w:p>
      <w:pPr>
        <w:pStyle w:val="4"/>
        <w:keepNext/>
        <w:keepLines/>
        <w:widowControl/>
        <w:tabs>
          <w:tab w:val="left" w:pos="420"/>
        </w:tabs>
        <w:snapToGrid w:val="0"/>
        <w:spacing w:before="0" w:beforeLines="0" w:after="0" w:afterLines="0"/>
        <w:outlineLvl w:val="2"/>
      </w:pPr>
      <w:bookmarkStart w:id="388" w:name="_Toc232588730"/>
      <w:bookmarkStart w:id="389" w:name="_Toc232524591"/>
      <w:r>
        <w:rPr>
          <w:rFonts w:hint="eastAsia" w:ascii="Times New Roman" w:hAnsi="Times New Roman" w:eastAsia="宋体" w:cs="Times New Roman"/>
          <w:bCs/>
          <w:szCs w:val="21"/>
        </w:rPr>
        <w:t>A.4.11 房屋安全性鉴定结论字典表应符合表A.4.11的规定。</w:t>
      </w:r>
      <w:bookmarkEnd w:id="38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表A.4.11 </w:t>
      </w:r>
      <w:r>
        <w:rPr>
          <w:rFonts w:ascii="黑体" w:hAnsi="黑体" w:eastAsia="黑体" w:cs="黑体"/>
          <w:sz w:val="18"/>
          <w:szCs w:val="18"/>
        </w:rPr>
        <w:t>房屋安全性鉴定结论</w:t>
      </w:r>
      <w:r>
        <w:rPr>
          <w:rFonts w:hint="eastAsia" w:ascii="黑体" w:hAnsi="黑体" w:eastAsia="黑体" w:cs="黑体"/>
          <w:sz w:val="18"/>
          <w:szCs w:val="18"/>
        </w:rPr>
        <w:t>字典表</w:t>
      </w:r>
      <w:bookmarkEnd w:id="389"/>
    </w:p>
    <w:tbl>
      <w:tblPr>
        <w:tblStyle w:val="121"/>
        <w:tblW w:w="60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4"/>
        <w:gridCol w:w="694"/>
        <w:gridCol w:w="48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564" w:type="dxa"/>
            <w:vAlign w:val="center"/>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hint="eastAsia" w:ascii="黑体" w:hAnsi="黑体" w:eastAsia="黑体"/>
                <w:b w:val="0"/>
                <w:bCs w:val="0"/>
                <w:kern w:val="0"/>
                <w:sz w:val="18"/>
                <w:szCs w:val="18"/>
                <w:lang w:eastAsia="en-US" w:bidi="ar"/>
                <w14:ligatures w14:val="standardContextual"/>
              </w:rPr>
              <w:t>序号</w:t>
            </w:r>
          </w:p>
        </w:tc>
        <w:tc>
          <w:tcPr>
            <w:tcW w:w="694" w:type="dxa"/>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hint="eastAsia" w:ascii="黑体" w:hAnsi="黑体" w:eastAsia="黑体"/>
                <w:b w:val="0"/>
                <w:bCs w:val="0"/>
                <w:kern w:val="0"/>
                <w:sz w:val="18"/>
                <w:szCs w:val="18"/>
                <w:lang w:eastAsia="en-US" w:bidi="ar"/>
                <w14:ligatures w14:val="standardContextual"/>
              </w:rPr>
              <w:t>编</w:t>
            </w:r>
            <w:r>
              <w:rPr>
                <w:rFonts w:ascii="黑体" w:hAnsi="黑体" w:eastAsia="黑体"/>
                <w:b w:val="0"/>
                <w:bCs w:val="0"/>
                <w:kern w:val="0"/>
                <w:sz w:val="18"/>
                <w:szCs w:val="18"/>
                <w:lang w:eastAsia="en-US" w:bidi="ar"/>
                <w14:ligatures w14:val="standardContextual"/>
              </w:rPr>
              <w:t>码</w:t>
            </w:r>
          </w:p>
        </w:tc>
        <w:tc>
          <w:tcPr>
            <w:tcW w:w="4813" w:type="dxa"/>
          </w:tcPr>
          <w:p>
            <w:pPr>
              <w:autoSpaceDE/>
              <w:autoSpaceDN/>
              <w:spacing w:line="320" w:lineRule="exact"/>
              <w:ind w:firstLine="0" w:firstLineChars="0"/>
              <w:jc w:val="center"/>
              <w:rPr>
                <w:rFonts w:hint="eastAsia" w:ascii="黑体" w:hAnsi="黑体" w:eastAsia="黑体"/>
                <w:b w:val="0"/>
                <w:bCs w:val="0"/>
                <w:kern w:val="0"/>
                <w:sz w:val="18"/>
                <w:szCs w:val="18"/>
                <w:lang w:eastAsia="en-US" w:bidi="ar"/>
                <w14:ligatures w14:val="standardContextual"/>
              </w:rPr>
            </w:pPr>
            <w:r>
              <w:rPr>
                <w:rFonts w:ascii="黑体" w:hAnsi="黑体" w:eastAsia="黑体"/>
                <w:b w:val="0"/>
                <w:bCs w:val="0"/>
                <w:kern w:val="0"/>
                <w:sz w:val="18"/>
                <w:szCs w:val="18"/>
                <w:lang w:eastAsia="en-US" w:bidi="ar"/>
                <w14:ligatures w14:val="standardContextual"/>
              </w:rPr>
              <w:t>含义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jc w:val="center"/>
        </w:trPr>
        <w:tc>
          <w:tcPr>
            <w:tcW w:w="56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1</w:t>
            </w:r>
          </w:p>
        </w:tc>
        <w:tc>
          <w:tcPr>
            <w:tcW w:w="69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A</w:t>
            </w:r>
          </w:p>
        </w:tc>
        <w:tc>
          <w:tcPr>
            <w:tcW w:w="4813"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A</w:t>
            </w:r>
            <w:r>
              <w:rPr>
                <w:rFonts w:hint="eastAsia" w:ascii="宋体" w:hAnsi="宋体" w:eastAsia="宋体" w:cs="宋体"/>
                <w:sz w:val="15"/>
                <w:szCs w:val="15"/>
                <w:lang w:val="en-US" w:eastAsia="zh-CN"/>
              </w:rPr>
              <w:t>su</w:t>
            </w:r>
            <w:r>
              <w:rPr>
                <w:rFonts w:hint="eastAsia" w:ascii="宋体" w:hAnsi="宋体" w:eastAsia="宋体" w:cs="宋体"/>
                <w:sz w:val="15"/>
                <w:szCs w:val="15"/>
                <w:lang w:eastAsia="en-US"/>
              </w:rPr>
              <w:t xml:space="preserve"> 级，结构承载力能满足正常使用要求，‌无危险点‌，房屋结构安全，可正常使用。可能有极少数一般构件应采取措施</w:t>
            </w:r>
            <w:r>
              <w:rPr>
                <w:rFonts w:hint="eastAsia" w:ascii="宋体" w:hAnsi="宋体" w:eastAsia="宋体" w:cs="宋体"/>
                <w:sz w:val="15"/>
                <w:szCs w:val="15"/>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56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2</w:t>
            </w:r>
          </w:p>
        </w:tc>
        <w:tc>
          <w:tcPr>
            <w:tcW w:w="69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B</w:t>
            </w:r>
          </w:p>
        </w:tc>
        <w:tc>
          <w:tcPr>
            <w:tcW w:w="4813"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en-US"/>
              </w:rPr>
              <w:t>B</w:t>
            </w:r>
            <w:r>
              <w:rPr>
                <w:rFonts w:hint="eastAsia" w:ascii="宋体" w:hAnsi="宋体" w:eastAsia="宋体" w:cs="宋体"/>
                <w:sz w:val="15"/>
                <w:szCs w:val="15"/>
                <w:lang w:val="en-US" w:eastAsia="zh-CN"/>
              </w:rPr>
              <w:t>su</w:t>
            </w:r>
            <w:r>
              <w:rPr>
                <w:rFonts w:hint="eastAsia" w:ascii="宋体" w:hAnsi="宋体" w:eastAsia="宋体" w:cs="宋体"/>
                <w:sz w:val="15"/>
                <w:szCs w:val="15"/>
                <w:lang w:eastAsia="en-US"/>
              </w:rPr>
              <w:t xml:space="preserve"> 级，结构承载力‌基本满足‌正常使用要求，‌个别构件处于危险状态‌，但不影响主体结构安全，基本可正常使用。可能有极少数构件应采取措施</w:t>
            </w:r>
            <w:r>
              <w:rPr>
                <w:rFonts w:hint="eastAsia" w:ascii="宋体" w:hAnsi="宋体" w:eastAsia="宋体" w:cs="宋体"/>
                <w:sz w:val="15"/>
                <w:szCs w:val="15"/>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56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3</w:t>
            </w:r>
          </w:p>
        </w:tc>
        <w:tc>
          <w:tcPr>
            <w:tcW w:w="69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C</w:t>
            </w:r>
          </w:p>
        </w:tc>
        <w:tc>
          <w:tcPr>
            <w:tcW w:w="4813"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en-US"/>
              </w:rPr>
              <w:t>C</w:t>
            </w:r>
            <w:r>
              <w:rPr>
                <w:rFonts w:hint="eastAsia" w:ascii="宋体" w:hAnsi="宋体" w:eastAsia="宋体" w:cs="宋体"/>
                <w:sz w:val="15"/>
                <w:szCs w:val="15"/>
                <w:lang w:val="en-US" w:eastAsia="zh-CN"/>
              </w:rPr>
              <w:t>su</w:t>
            </w:r>
            <w:r>
              <w:rPr>
                <w:rFonts w:hint="eastAsia" w:ascii="宋体" w:hAnsi="宋体" w:eastAsia="宋体" w:cs="宋体"/>
                <w:sz w:val="15"/>
                <w:szCs w:val="15"/>
                <w:lang w:eastAsia="en-US"/>
              </w:rPr>
              <w:t xml:space="preserve"> 级，部分承重结构‌承载力不能满足正常使用要求，‌局部出现险情‌，构成‌局部危房‌，通常需‌加固或局部改造‌。应采取措施，且可能有极少数构件必须立即采取措施</w:t>
            </w:r>
            <w:r>
              <w:rPr>
                <w:rFonts w:hint="eastAsia" w:ascii="宋体" w:hAnsi="宋体" w:eastAsia="宋体" w:cs="宋体"/>
                <w:sz w:val="15"/>
                <w:szCs w:val="15"/>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56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4</w:t>
            </w:r>
          </w:p>
        </w:tc>
        <w:tc>
          <w:tcPr>
            <w:tcW w:w="694"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en-US"/>
              </w:rPr>
            </w:pPr>
            <w:r>
              <w:rPr>
                <w:rFonts w:hint="eastAsia" w:ascii="宋体" w:hAnsi="宋体" w:eastAsia="宋体" w:cs="宋体"/>
                <w:sz w:val="15"/>
                <w:szCs w:val="15"/>
                <w:lang w:eastAsia="en-US"/>
              </w:rPr>
              <w:t>D</w:t>
            </w:r>
          </w:p>
        </w:tc>
        <w:tc>
          <w:tcPr>
            <w:tcW w:w="4813" w:type="dxa"/>
            <w:vAlign w:val="center"/>
          </w:tcPr>
          <w:p>
            <w:pPr>
              <w:pStyle w:val="13"/>
              <w:autoSpaceDE w:val="0"/>
              <w:autoSpaceDN w:val="0"/>
              <w:spacing w:line="320" w:lineRule="exact"/>
              <w:ind w:firstLine="0" w:firstLineChars="0"/>
              <w:jc w:val="center"/>
              <w:rPr>
                <w:rFonts w:hint="eastAsia" w:ascii="宋体" w:hAnsi="宋体" w:eastAsia="宋体" w:cs="宋体"/>
                <w:sz w:val="15"/>
                <w:szCs w:val="15"/>
                <w:lang w:eastAsia="zh-CN"/>
              </w:rPr>
            </w:pPr>
            <w:r>
              <w:rPr>
                <w:rFonts w:hint="eastAsia" w:ascii="宋体" w:hAnsi="宋体" w:eastAsia="宋体" w:cs="宋体"/>
                <w:sz w:val="15"/>
                <w:szCs w:val="15"/>
                <w:lang w:eastAsia="en-US"/>
              </w:rPr>
              <w:t>D</w:t>
            </w:r>
            <w:r>
              <w:rPr>
                <w:rFonts w:hint="eastAsia" w:ascii="宋体" w:hAnsi="宋体" w:eastAsia="宋体" w:cs="宋体"/>
                <w:sz w:val="15"/>
                <w:szCs w:val="15"/>
                <w:lang w:val="en-US" w:eastAsia="zh-CN"/>
              </w:rPr>
              <w:t>su</w:t>
            </w:r>
            <w:r>
              <w:rPr>
                <w:rFonts w:hint="eastAsia" w:ascii="宋体" w:hAnsi="宋体" w:eastAsia="宋体" w:cs="宋体"/>
                <w:sz w:val="15"/>
                <w:szCs w:val="15"/>
                <w:lang w:eastAsia="en-US"/>
              </w:rPr>
              <w:t xml:space="preserve"> 级，承重结构整体‌已不能满足正常使用要求，‌房屋整体出现险情‌，构成‌整幢危房‌，一般建议‌整体拆除或重建‌。必须立即采取措施</w:t>
            </w:r>
            <w:r>
              <w:rPr>
                <w:rFonts w:hint="eastAsia" w:ascii="宋体" w:hAnsi="宋体" w:eastAsia="宋体" w:cs="宋体"/>
                <w:sz w:val="15"/>
                <w:szCs w:val="15"/>
                <w:lang w:eastAsia="zh-CN"/>
              </w:rPr>
              <w:t>。</w:t>
            </w:r>
          </w:p>
        </w:tc>
      </w:tr>
    </w:tbl>
    <w:p>
      <w:pPr>
        <w:pStyle w:val="3"/>
        <w:keepNext/>
        <w:keepLines/>
        <w:widowControl/>
        <w:tabs>
          <w:tab w:val="left" w:pos="420"/>
        </w:tabs>
        <w:snapToGrid w:val="0"/>
        <w:spacing w:before="200" w:beforeLines="0" w:after="0" w:afterLines="0"/>
        <w:jc w:val="center"/>
        <w:rPr>
          <w:rFonts w:ascii="Times New Roman" w:hAnsi="Times New Roman" w:cs="Times New Roman"/>
          <w:bCs/>
          <w:szCs w:val="21"/>
        </w:rPr>
      </w:pPr>
      <w:bookmarkStart w:id="390" w:name="_Toc232524592"/>
      <w:bookmarkStart w:id="391" w:name="_Toc232588731"/>
      <w:bookmarkStart w:id="392" w:name="_Hlk204946666"/>
      <w:r>
        <w:rPr>
          <w:rFonts w:hint="eastAsia" w:ascii="Times New Roman" w:hAnsi="Times New Roman" w:cs="Times New Roman"/>
          <w:bCs/>
          <w:szCs w:val="21"/>
        </w:rPr>
        <w:t>A.5 市政设施字典</w:t>
      </w:r>
      <w:bookmarkEnd w:id="390"/>
      <w:bookmarkEnd w:id="391"/>
    </w:p>
    <w:bookmarkEnd w:id="392"/>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393" w:name="_Toc232588732"/>
      <w:bookmarkStart w:id="394" w:name="_Toc232524593"/>
      <w:r>
        <w:rPr>
          <w:rFonts w:hint="eastAsia" w:ascii="Times New Roman" w:hAnsi="Times New Roman" w:eastAsia="宋体" w:cs="Times New Roman"/>
          <w:bCs/>
          <w:szCs w:val="21"/>
        </w:rPr>
        <w:t>A.5.1 市政设施字典表应包括市政设施项目类型字典表、城市道路等级字典表、桥梁结构类型字典表、管线类别字典表、管线形式字典表、管道设计压力字典表。</w:t>
      </w:r>
      <w:bookmarkEnd w:id="393"/>
    </w:p>
    <w:p>
      <w:pPr>
        <w:pStyle w:val="4"/>
        <w:keepNext/>
        <w:keepLines/>
        <w:widowControl/>
        <w:tabs>
          <w:tab w:val="left" w:pos="420"/>
        </w:tabs>
        <w:snapToGrid w:val="0"/>
        <w:spacing w:before="0" w:beforeLines="0" w:after="0" w:afterLines="0"/>
        <w:outlineLvl w:val="2"/>
      </w:pPr>
      <w:bookmarkStart w:id="395" w:name="_Toc232588733"/>
      <w:r>
        <w:rPr>
          <w:rFonts w:hint="eastAsia" w:ascii="Times New Roman" w:hAnsi="Times New Roman" w:eastAsia="宋体" w:cs="Times New Roman"/>
          <w:bCs/>
          <w:szCs w:val="21"/>
        </w:rPr>
        <w:t>A.5.2 市政设施项目类型字典表应符合表A.5.2的规定。</w:t>
      </w:r>
      <w:bookmarkEnd w:id="39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表A.5.2 市政设施项目类型字典表</w:t>
      </w:r>
      <w:bookmarkEnd w:id="394"/>
    </w:p>
    <w:tbl>
      <w:tblPr>
        <w:tblStyle w:val="45"/>
        <w:tblW w:w="6282" w:type="dxa"/>
        <w:tblInd w:w="0" w:type="dxa"/>
        <w:tblLayout w:type="fixed"/>
        <w:tblCellMar>
          <w:top w:w="0" w:type="dxa"/>
          <w:left w:w="108" w:type="dxa"/>
          <w:bottom w:w="0" w:type="dxa"/>
          <w:right w:w="108" w:type="dxa"/>
        </w:tblCellMar>
      </w:tblPr>
      <w:tblGrid>
        <w:gridCol w:w="1318"/>
        <w:gridCol w:w="2417"/>
        <w:gridCol w:w="2547"/>
      </w:tblGrid>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kern w:val="0"/>
                <w:sz w:val="18"/>
                <w:szCs w:val="18"/>
                <w:lang w:bidi="ar"/>
                <w14:ligatures w14:val="standardContextual"/>
              </w:rPr>
            </w:pPr>
            <w:r>
              <w:rPr>
                <w:rFonts w:hint="eastAsia" w:ascii="黑体" w:hAnsi="黑体" w:eastAsia="黑体"/>
                <w:kern w:val="0"/>
                <w:sz w:val="18"/>
                <w:szCs w:val="18"/>
                <w:lang w:bidi="ar"/>
                <w14:ligatures w14:val="standardContextual"/>
              </w:rPr>
              <w:t>序号</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kern w:val="0"/>
                <w:sz w:val="18"/>
                <w:szCs w:val="18"/>
                <w:lang w:bidi="ar"/>
                <w14:ligatures w14:val="standardContextual"/>
              </w:rPr>
            </w:pPr>
            <w:r>
              <w:rPr>
                <w:rFonts w:ascii="黑体" w:hAnsi="黑体" w:eastAsia="黑体"/>
                <w:kern w:val="0"/>
                <w:sz w:val="18"/>
                <w:szCs w:val="18"/>
                <w:lang w:bidi="ar"/>
                <w14:ligatures w14:val="standardContextual"/>
              </w:rPr>
              <w:t>代码</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kern w:val="0"/>
                <w:sz w:val="18"/>
                <w:szCs w:val="18"/>
                <w:lang w:bidi="ar"/>
                <w14:ligatures w14:val="standardContextual"/>
              </w:rPr>
            </w:pPr>
            <w:r>
              <w:rPr>
                <w:rFonts w:hint="eastAsia" w:ascii="黑体" w:hAnsi="黑体" w:eastAsia="黑体"/>
                <w:kern w:val="0"/>
                <w:sz w:val="18"/>
                <w:szCs w:val="18"/>
                <w:lang w:bidi="ar"/>
                <w14:ligatures w14:val="standardContextual"/>
              </w:rPr>
              <w:t>说明</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bCs/>
                <w:sz w:val="15"/>
                <w:szCs w:val="15"/>
              </w:rPr>
            </w:pPr>
            <w:r>
              <w:rPr>
                <w:rFonts w:ascii="宋体" w:hAnsi="宋体"/>
                <w:b w:val="0"/>
                <w:bCs w:val="0"/>
                <w:sz w:val="15"/>
                <w:szCs w:val="15"/>
              </w:rPr>
              <w:t>道路工程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快速路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主干路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次干路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支路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步行街</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0106</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自行车专用路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0199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其他城市道路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高速公路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一级公路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二级公路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三级公路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四级公路</w:t>
            </w:r>
          </w:p>
        </w:tc>
      </w:tr>
      <w:tr>
        <w:tblPrEx>
          <w:tblCellMar>
            <w:top w:w="0" w:type="dxa"/>
            <w:left w:w="108" w:type="dxa"/>
            <w:bottom w:w="0" w:type="dxa"/>
            <w:right w:w="108" w:type="dxa"/>
          </w:tblCellMar>
        </w:tblPrEx>
        <w:trPr>
          <w:trHeight w:val="325"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0299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其他公路</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桥梁工程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梁式桥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拱桥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斜拉桥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悬索桥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刚构桥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0306</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组合体系桥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0307</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人行桥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0308</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立交桥</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0399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其他桥梁</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隧道工程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山岭隧道</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水下隧道</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城市隧道</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综合管廊</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人行地道</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28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0499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其他隧道</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轨道交通工程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29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地铁</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轻轨</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有轨电车</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市域铁路</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33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0599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其他轨道交通</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给水工程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水源工程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水厂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输水管网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配水管网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二次供水设施</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39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0699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其他给水设施</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排水工程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污水管网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雨水管网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合流管网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污水厂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雨水泵站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0706</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调蓄池</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0707</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海绵城市设施</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0799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其他排水设施</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燃气工程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门站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49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调压站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高压管网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中压管网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低压管网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0806</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LNG/LPG站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0899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其他燃气设施</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供热工程</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热源厂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换热站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一次管网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二次管网</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59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地热能供热</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0999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其他供热设施</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环卫设施</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生活垃圾焚烧厂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厨余垃圾处理厂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建筑垃圾资源化厂</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垃圾转运站</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公共厕所</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1099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其他环卫设施</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园林绿化</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综合公园</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社区公园</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69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口袋公园</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立体绿化</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生态廊道</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1199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其他园林绿化</w:t>
            </w:r>
          </w:p>
        </w:tc>
      </w:tr>
      <w:tr>
        <w:tblPrEx>
          <w:tblCellMar>
            <w:top w:w="0" w:type="dxa"/>
            <w:left w:w="108" w:type="dxa"/>
            <w:bottom w:w="0" w:type="dxa"/>
            <w:right w:w="108" w:type="dxa"/>
          </w:tblCellMar>
        </w:tblPrEx>
        <w:trPr>
          <w:trHeight w:val="284" w:hRule="atLeast"/>
        </w:trPr>
        <w:tc>
          <w:tcPr>
            <w:tcW w:w="6282" w:type="dxa"/>
            <w:gridSpan w:val="3"/>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1"/>
              <w:rPr>
                <w:rFonts w:hint="eastAsia" w:ascii="宋体" w:hAnsi="宋体"/>
                <w:b w:val="0"/>
                <w:bCs w:val="0"/>
                <w:sz w:val="15"/>
                <w:szCs w:val="15"/>
              </w:rPr>
            </w:pPr>
            <w:r>
              <w:rPr>
                <w:rFonts w:ascii="宋体" w:hAnsi="宋体"/>
                <w:b w:val="0"/>
                <w:bCs w:val="0"/>
                <w:sz w:val="15"/>
                <w:szCs w:val="15"/>
              </w:rPr>
              <w:t>地下管线（综合）</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73</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1201</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供水管线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74</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1202</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排水管线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75</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1203</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b w:val="0"/>
                <w:bCs w:val="0"/>
                <w:sz w:val="15"/>
                <w:szCs w:val="15"/>
              </w:rPr>
            </w:pPr>
            <w:r>
              <w:rPr>
                <w:rFonts w:ascii="宋体" w:hAnsi="宋体"/>
                <w:b w:val="0"/>
                <w:bCs w:val="0"/>
                <w:sz w:val="15"/>
                <w:szCs w:val="15"/>
              </w:rPr>
              <w:t>燃气管线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76</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1204</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热力管线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77</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1205</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电力管线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78</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1206</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通信管线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79</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1207</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工业管线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80</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1208</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综合管廊</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81</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1299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ascii="宋体" w:hAnsi="宋体"/>
                <w:sz w:val="15"/>
                <w:szCs w:val="15"/>
              </w:rPr>
              <w:t>其他管线</w:t>
            </w: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p>
        </w:tc>
      </w:tr>
      <w:tr>
        <w:tblPrEx>
          <w:tblCellMar>
            <w:top w:w="0" w:type="dxa"/>
            <w:left w:w="108" w:type="dxa"/>
            <w:bottom w:w="0" w:type="dxa"/>
            <w:right w:w="108" w:type="dxa"/>
          </w:tblCellMar>
        </w:tblPrEx>
        <w:trPr>
          <w:trHeight w:val="284" w:hRule="atLeast"/>
        </w:trPr>
        <w:tc>
          <w:tcPr>
            <w:tcW w:w="1318" w:type="dxa"/>
            <w:tcBorders>
              <w:top w:val="single" w:color="000000" w:sz="4" w:space="0"/>
              <w:left w:val="single" w:color="000000" w:sz="4" w:space="0"/>
              <w:bottom w:val="single" w:color="000000" w:sz="4" w:space="0"/>
              <w:right w:val="single" w:color="000000" w:sz="4" w:space="0"/>
            </w:tcBorders>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82</w:t>
            </w:r>
          </w:p>
        </w:tc>
        <w:tc>
          <w:tcPr>
            <w:tcW w:w="241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9999</w:t>
            </w:r>
          </w:p>
        </w:tc>
        <w:tc>
          <w:tcPr>
            <w:tcW w:w="2547" w:type="dxa"/>
            <w:tcBorders>
              <w:top w:val="single" w:color="000000" w:sz="4" w:space="0"/>
              <w:left w:val="single" w:color="000000" w:sz="4" w:space="0"/>
              <w:bottom w:val="single" w:color="000000" w:sz="4" w:space="0"/>
              <w:right w:val="single" w:color="000000" w:sz="4" w:space="0"/>
            </w:tcBorders>
            <w:shd w:val="clear" w:color="auto" w:fill="auto"/>
            <w:vAlign w:val="bottom"/>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其他市政设施项目</w:t>
            </w:r>
          </w:p>
        </w:tc>
      </w:tr>
    </w:tbl>
    <w:p>
      <w:pPr>
        <w:pStyle w:val="4"/>
        <w:keepNext/>
        <w:keepLines/>
        <w:widowControl/>
        <w:tabs>
          <w:tab w:val="left" w:pos="420"/>
        </w:tabs>
        <w:snapToGrid w:val="0"/>
        <w:spacing w:before="0" w:beforeLines="0" w:after="0" w:afterLines="0"/>
        <w:outlineLvl w:val="2"/>
      </w:pPr>
      <w:bookmarkStart w:id="396" w:name="_Toc232588734"/>
      <w:bookmarkStart w:id="397" w:name="_Toc232524594"/>
      <w:r>
        <w:rPr>
          <w:rFonts w:hint="eastAsia" w:ascii="Times New Roman" w:hAnsi="Times New Roman" w:eastAsia="宋体" w:cs="Times New Roman"/>
          <w:bCs/>
          <w:szCs w:val="21"/>
        </w:rPr>
        <w:t>A.5.3 城市道路等级字典表应符合表A.5.3的规定。</w:t>
      </w:r>
      <w:bookmarkEnd w:id="396"/>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表A.5.3 城市道路等级字典表</w:t>
      </w:r>
      <w:bookmarkEnd w:id="397"/>
    </w:p>
    <w:tbl>
      <w:tblPr>
        <w:tblStyle w:val="45"/>
        <w:tblW w:w="6280" w:type="dxa"/>
        <w:tblInd w:w="0" w:type="dxa"/>
        <w:tblLayout w:type="fixed"/>
        <w:tblCellMar>
          <w:top w:w="0" w:type="dxa"/>
          <w:left w:w="108" w:type="dxa"/>
          <w:bottom w:w="0" w:type="dxa"/>
          <w:right w:w="108" w:type="dxa"/>
        </w:tblCellMar>
      </w:tblPr>
      <w:tblGrid>
        <w:gridCol w:w="1340"/>
        <w:gridCol w:w="1260"/>
        <w:gridCol w:w="3680"/>
      </w:tblGrid>
      <w:tr>
        <w:tblPrEx>
          <w:tblCellMar>
            <w:top w:w="0" w:type="dxa"/>
            <w:left w:w="108" w:type="dxa"/>
            <w:bottom w:w="0" w:type="dxa"/>
            <w:right w:w="108" w:type="dxa"/>
          </w:tblCellMar>
        </w:tblPrEx>
        <w:trPr>
          <w:trHeight w:val="284" w:hRule="atLeast"/>
        </w:trPr>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1260"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3680"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道路等级</w:t>
            </w:r>
          </w:p>
        </w:tc>
      </w:tr>
      <w:tr>
        <w:tblPrEx>
          <w:tblCellMar>
            <w:top w:w="0" w:type="dxa"/>
            <w:left w:w="108" w:type="dxa"/>
            <w:bottom w:w="0" w:type="dxa"/>
            <w:right w:w="108" w:type="dxa"/>
          </w:tblCellMar>
        </w:tblPrEx>
        <w:trPr>
          <w:trHeight w:val="284" w:hRule="atLeast"/>
        </w:trPr>
        <w:tc>
          <w:tcPr>
            <w:tcW w:w="134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1</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001</w:t>
            </w:r>
          </w:p>
        </w:tc>
        <w:tc>
          <w:tcPr>
            <w:tcW w:w="3680"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主干道</w:t>
            </w:r>
          </w:p>
        </w:tc>
      </w:tr>
      <w:tr>
        <w:tblPrEx>
          <w:tblCellMar>
            <w:top w:w="0" w:type="dxa"/>
            <w:left w:w="108" w:type="dxa"/>
            <w:bottom w:w="0" w:type="dxa"/>
            <w:right w:w="108" w:type="dxa"/>
          </w:tblCellMar>
        </w:tblPrEx>
        <w:trPr>
          <w:trHeight w:val="284" w:hRule="atLeast"/>
        </w:trPr>
        <w:tc>
          <w:tcPr>
            <w:tcW w:w="134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002</w:t>
            </w:r>
          </w:p>
        </w:tc>
        <w:tc>
          <w:tcPr>
            <w:tcW w:w="3680"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次干道</w:t>
            </w:r>
          </w:p>
        </w:tc>
      </w:tr>
      <w:tr>
        <w:tblPrEx>
          <w:tblCellMar>
            <w:top w:w="0" w:type="dxa"/>
            <w:left w:w="108" w:type="dxa"/>
            <w:bottom w:w="0" w:type="dxa"/>
            <w:right w:w="108" w:type="dxa"/>
          </w:tblCellMar>
        </w:tblPrEx>
        <w:trPr>
          <w:trHeight w:val="284" w:hRule="atLeast"/>
        </w:trPr>
        <w:tc>
          <w:tcPr>
            <w:tcW w:w="134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003</w:t>
            </w:r>
          </w:p>
        </w:tc>
        <w:tc>
          <w:tcPr>
            <w:tcW w:w="3680"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支路</w:t>
            </w:r>
          </w:p>
        </w:tc>
      </w:tr>
      <w:tr>
        <w:tblPrEx>
          <w:tblCellMar>
            <w:top w:w="0" w:type="dxa"/>
            <w:left w:w="108" w:type="dxa"/>
            <w:bottom w:w="0" w:type="dxa"/>
            <w:right w:w="108" w:type="dxa"/>
          </w:tblCellMar>
        </w:tblPrEx>
        <w:trPr>
          <w:trHeight w:val="284" w:hRule="atLeast"/>
        </w:trPr>
        <w:tc>
          <w:tcPr>
            <w:tcW w:w="134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004</w:t>
            </w:r>
          </w:p>
        </w:tc>
        <w:tc>
          <w:tcPr>
            <w:tcW w:w="3680"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快速路</w:t>
            </w:r>
          </w:p>
        </w:tc>
      </w:tr>
    </w:tbl>
    <w:p>
      <w:pPr>
        <w:pStyle w:val="4"/>
        <w:keepNext/>
        <w:keepLines/>
        <w:widowControl/>
        <w:tabs>
          <w:tab w:val="left" w:pos="420"/>
        </w:tabs>
        <w:snapToGrid w:val="0"/>
        <w:spacing w:before="0" w:beforeLines="0" w:after="0" w:afterLines="0"/>
        <w:outlineLvl w:val="2"/>
      </w:pPr>
      <w:bookmarkStart w:id="398" w:name="_Toc232588735"/>
      <w:bookmarkStart w:id="399" w:name="_Toc232524595"/>
      <w:r>
        <w:rPr>
          <w:rFonts w:hint="eastAsia" w:ascii="Times New Roman" w:hAnsi="Times New Roman" w:eastAsia="宋体" w:cs="Times New Roman"/>
          <w:bCs/>
          <w:szCs w:val="21"/>
        </w:rPr>
        <w:t>A.5.4 桥梁结构类型字典表应符合表A.5.4的规定。</w:t>
      </w:r>
      <w:bookmarkEnd w:id="398"/>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表A.5.4 桥梁结构类型字典表</w:t>
      </w:r>
      <w:bookmarkEnd w:id="399"/>
    </w:p>
    <w:tbl>
      <w:tblPr>
        <w:tblStyle w:val="45"/>
        <w:tblW w:w="6282" w:type="dxa"/>
        <w:tblInd w:w="0" w:type="dxa"/>
        <w:tblLayout w:type="fixed"/>
        <w:tblCellMar>
          <w:top w:w="0" w:type="dxa"/>
          <w:left w:w="108" w:type="dxa"/>
          <w:bottom w:w="0" w:type="dxa"/>
          <w:right w:w="108" w:type="dxa"/>
        </w:tblCellMar>
      </w:tblPr>
      <w:tblGrid>
        <w:gridCol w:w="730"/>
        <w:gridCol w:w="883"/>
        <w:gridCol w:w="1470"/>
        <w:gridCol w:w="3199"/>
      </w:tblGrid>
      <w:tr>
        <w:tblPrEx>
          <w:tblCellMar>
            <w:top w:w="0" w:type="dxa"/>
            <w:left w:w="108" w:type="dxa"/>
            <w:bottom w:w="0" w:type="dxa"/>
            <w:right w:w="108" w:type="dxa"/>
          </w:tblCellMar>
        </w:tblPrEx>
        <w:trPr>
          <w:trHeight w:val="259"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883"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1470"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桥梁结构类型</w:t>
            </w:r>
          </w:p>
        </w:tc>
        <w:tc>
          <w:tcPr>
            <w:tcW w:w="3199" w:type="dxa"/>
            <w:tcBorders>
              <w:top w:val="single" w:color="auto" w:sz="4" w:space="0"/>
              <w:left w:val="nil"/>
              <w:bottom w:val="single" w:color="auto" w:sz="4" w:space="0"/>
              <w:right w:val="single" w:color="auto" w:sz="4" w:space="0"/>
            </w:tcBorders>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备注</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梁式桥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包括简支梁桥、连续梁桥、悬臂梁桥等</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拱桥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包括上承式拱桥、中承式拱桥、下承式拱桥</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悬索桥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主要由主缆、索塔、锚碇、吊索组成</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斜拉桥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主要由主梁、索塔、斜拉索组成</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刚构桥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包括连续刚构桥、T型刚构桥等</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组合体系桥</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如梁拱组合桥、斜拉-悬索组合桥等</w:t>
            </w:r>
          </w:p>
        </w:tc>
      </w:tr>
      <w:tr>
        <w:tblPrEx>
          <w:tblCellMar>
            <w:top w:w="0" w:type="dxa"/>
            <w:left w:w="108" w:type="dxa"/>
            <w:bottom w:w="0" w:type="dxa"/>
            <w:right w:w="108" w:type="dxa"/>
          </w:tblCellMar>
        </w:tblPrEx>
        <w:trPr>
          <w:trHeight w:val="259" w:hRule="atLeast"/>
        </w:trPr>
        <w:tc>
          <w:tcPr>
            <w:tcW w:w="73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88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w:t>
            </w:r>
          </w:p>
        </w:tc>
        <w:tc>
          <w:tcPr>
            <w:tcW w:w="147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w:t>
            </w:r>
          </w:p>
        </w:tc>
        <w:tc>
          <w:tcPr>
            <w:tcW w:w="319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未涵盖的特殊桥梁结构类型</w:t>
            </w:r>
          </w:p>
        </w:tc>
      </w:tr>
    </w:tbl>
    <w:p>
      <w:pPr>
        <w:pStyle w:val="4"/>
        <w:keepNext/>
        <w:keepLines/>
        <w:widowControl/>
        <w:tabs>
          <w:tab w:val="left" w:pos="420"/>
        </w:tabs>
        <w:snapToGrid w:val="0"/>
        <w:spacing w:before="0" w:beforeLines="0" w:after="0" w:afterLines="0"/>
        <w:outlineLvl w:val="2"/>
      </w:pPr>
      <w:bookmarkStart w:id="400" w:name="_Toc232588736"/>
      <w:bookmarkStart w:id="401" w:name="_Toc232524596"/>
      <w:r>
        <w:rPr>
          <w:rFonts w:hint="eastAsia" w:ascii="Times New Roman" w:hAnsi="Times New Roman" w:eastAsia="宋体" w:cs="Times New Roman"/>
          <w:bCs/>
          <w:szCs w:val="21"/>
        </w:rPr>
        <w:t>A.5.5 管线类别字典表应符合表A.5.5的规定。</w:t>
      </w:r>
      <w:bookmarkEnd w:id="400"/>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表A.5.5 管线类别字典表</w:t>
      </w:r>
      <w:bookmarkEnd w:id="401"/>
    </w:p>
    <w:tbl>
      <w:tblPr>
        <w:tblStyle w:val="45"/>
        <w:tblW w:w="6280" w:type="dxa"/>
        <w:tblInd w:w="0" w:type="dxa"/>
        <w:tblLayout w:type="fixed"/>
        <w:tblCellMar>
          <w:top w:w="0" w:type="dxa"/>
          <w:left w:w="108" w:type="dxa"/>
          <w:bottom w:w="0" w:type="dxa"/>
          <w:right w:w="108" w:type="dxa"/>
        </w:tblCellMar>
      </w:tblPr>
      <w:tblGrid>
        <w:gridCol w:w="878"/>
        <w:gridCol w:w="880"/>
        <w:gridCol w:w="1619"/>
        <w:gridCol w:w="2903"/>
      </w:tblGrid>
      <w:tr>
        <w:tblPrEx>
          <w:tblCellMar>
            <w:top w:w="0" w:type="dxa"/>
            <w:left w:w="108" w:type="dxa"/>
            <w:bottom w:w="0" w:type="dxa"/>
            <w:right w:w="108" w:type="dxa"/>
          </w:tblCellMar>
        </w:tblPrEx>
        <w:trPr>
          <w:trHeight w:val="284" w:hRule="atLeast"/>
        </w:trPr>
        <w:tc>
          <w:tcPr>
            <w:tcW w:w="87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880"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1619"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管线类别</w:t>
            </w:r>
          </w:p>
        </w:tc>
        <w:tc>
          <w:tcPr>
            <w:tcW w:w="2903" w:type="dxa"/>
            <w:tcBorders>
              <w:top w:val="single" w:color="auto" w:sz="4" w:space="0"/>
              <w:left w:val="nil"/>
              <w:bottom w:val="single" w:color="auto" w:sz="4" w:space="0"/>
              <w:right w:val="single" w:color="auto" w:sz="4" w:space="0"/>
            </w:tcBorders>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备注</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供水管线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包括上水、原水、中水、消防、绿化等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排水管线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包括雨水、污水、雨污合流等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燃气管线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包括煤气、天然气、液化气等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热力管线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包括蒸汽、热水等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电力管线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包括供电、路灯、电车交通信号灯等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通信管线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包括电信电缆、广播电视、信息、监控、军用等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工业管线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包括氢气、乙炔、原油、成品油、航油、排渣、乙烯等</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8</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综合管廊</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包括综合管沟</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特殊用途管线</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包括特殊管线</w:t>
            </w:r>
          </w:p>
        </w:tc>
      </w:tr>
      <w:tr>
        <w:tblPrEx>
          <w:tblCellMar>
            <w:top w:w="0" w:type="dxa"/>
            <w:left w:w="108" w:type="dxa"/>
            <w:bottom w:w="0" w:type="dxa"/>
            <w:right w:w="108" w:type="dxa"/>
          </w:tblCellMar>
        </w:tblPrEx>
        <w:trPr>
          <w:trHeight w:val="284" w:hRule="atLeast"/>
        </w:trPr>
        <w:tc>
          <w:tcPr>
            <w:tcW w:w="878"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880"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w:t>
            </w:r>
          </w:p>
        </w:tc>
        <w:tc>
          <w:tcPr>
            <w:tcW w:w="1619"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w:t>
            </w:r>
          </w:p>
        </w:tc>
        <w:tc>
          <w:tcPr>
            <w:tcW w:w="2903" w:type="dxa"/>
            <w:tcBorders>
              <w:top w:val="single" w:color="000000" w:sz="4" w:space="0"/>
              <w:left w:val="single" w:color="000000" w:sz="4" w:space="0"/>
              <w:bottom w:val="single" w:color="000000" w:sz="4" w:space="0"/>
              <w:right w:val="single" w:color="000000" w:sz="4" w:space="0"/>
            </w:tcBorders>
            <w:vAlign w:val="bottom"/>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未涵盖的其他类型</w:t>
            </w:r>
          </w:p>
        </w:tc>
      </w:tr>
    </w:tbl>
    <w:p>
      <w:pPr>
        <w:pStyle w:val="4"/>
        <w:keepNext/>
        <w:keepLines/>
        <w:widowControl/>
        <w:tabs>
          <w:tab w:val="left" w:pos="420"/>
        </w:tabs>
        <w:snapToGrid w:val="0"/>
        <w:spacing w:before="0" w:beforeLines="0" w:after="0" w:afterLines="0"/>
        <w:outlineLvl w:val="2"/>
      </w:pPr>
      <w:bookmarkStart w:id="402" w:name="_Toc232588737"/>
      <w:bookmarkStart w:id="403" w:name="_Toc232524597"/>
      <w:r>
        <w:rPr>
          <w:rFonts w:hint="eastAsia" w:ascii="Times New Roman" w:hAnsi="Times New Roman" w:eastAsia="宋体" w:cs="Times New Roman"/>
          <w:bCs/>
          <w:szCs w:val="21"/>
        </w:rPr>
        <w:t>A.5.6 管线形式字典表应符合表A.5.6的规定。</w:t>
      </w:r>
      <w:bookmarkEnd w:id="402"/>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表A.5.6 管线形式字典表</w:t>
      </w:r>
      <w:bookmarkEnd w:id="403"/>
    </w:p>
    <w:tbl>
      <w:tblPr>
        <w:tblStyle w:val="45"/>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0"/>
        <w:gridCol w:w="603"/>
        <w:gridCol w:w="1095"/>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603" w:type="dxa"/>
            <w:vAlign w:val="center"/>
          </w:tcPr>
          <w:p>
            <w:pPr>
              <w:spacing w:line="320" w:lineRule="exact"/>
              <w:ind w:firstLine="0" w:firstLineChars="0"/>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1095"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形式名称</w:t>
            </w:r>
          </w:p>
        </w:tc>
        <w:tc>
          <w:tcPr>
            <w:tcW w:w="3549"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bookmarkStart w:id="404" w:name="_Hlk207965335"/>
            <w:r>
              <w:rPr>
                <w:rFonts w:hint="default" w:ascii="宋体" w:hAnsi="宋体"/>
                <w:sz w:val="15"/>
                <w:szCs w:val="15"/>
                <w:lang w:val="en-US" w:eastAsia="zh-CN"/>
              </w:rPr>
              <w:t>1</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直埋</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管线直接埋设于地下，常用于给水、燃气、排水等管道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管埋</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管线通过保护套管埋设于地下，常用于电力、电信电缆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管块</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管线通过浇筑混凝土管块敷设于地下，常用于电力、电信电缆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管沟</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管线敷设于沟道中，常用于排水、电力、通信电缆等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架空</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管线架设于地面之上，常用于电力、通信、热力等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地面</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管线铺设于地表，测量只能采集管线高程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上架</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地下电缆上杆、管道出地垂直管线段部分，地下管线点埋深为正值，架空点埋深为负值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8</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小通道</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其他管线借用排水管（沟）敷设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综合管廊</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不同种类管线集中敷设的通道或地下隧道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人防</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管线敷设于地下人工防空通道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11</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11</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井内连线</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表示管线建（构）筑内线缆走向及自流排水管线的连通关系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12</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12</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顶管</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采用顶管方式埋设的管段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13</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13</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拖拉管</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采用定向钻施工的拖拉管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14</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14</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水下</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敷设于水面以下的管段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810"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15</w:t>
            </w:r>
          </w:p>
        </w:tc>
        <w:tc>
          <w:tcPr>
            <w:tcW w:w="603"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w:t>
            </w:r>
          </w:p>
        </w:tc>
        <w:tc>
          <w:tcPr>
            <w:tcW w:w="1095"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w:t>
            </w:r>
          </w:p>
        </w:tc>
        <w:tc>
          <w:tcPr>
            <w:tcW w:w="3549" w:type="dxa"/>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未涵盖的特殊敷设形式</w:t>
            </w:r>
          </w:p>
        </w:tc>
      </w:tr>
      <w:bookmarkEnd w:id="404"/>
    </w:tbl>
    <w:p>
      <w:pPr>
        <w:pStyle w:val="4"/>
        <w:keepNext/>
        <w:keepLines/>
        <w:widowControl/>
        <w:tabs>
          <w:tab w:val="left" w:pos="420"/>
        </w:tabs>
        <w:snapToGrid w:val="0"/>
        <w:spacing w:before="0" w:beforeLines="0" w:after="0" w:afterLines="0"/>
        <w:outlineLvl w:val="2"/>
      </w:pPr>
      <w:bookmarkStart w:id="405" w:name="_Toc232588738"/>
      <w:bookmarkStart w:id="406" w:name="_Toc232524598"/>
      <w:r>
        <w:rPr>
          <w:rFonts w:hint="eastAsia" w:ascii="Times New Roman" w:hAnsi="Times New Roman" w:eastAsia="宋体" w:cs="Times New Roman"/>
          <w:bCs/>
          <w:szCs w:val="21"/>
        </w:rPr>
        <w:t>A.5.7 管道设计压力字典表应符合表A.5.7的规定。</w:t>
      </w:r>
      <w:bookmarkEnd w:id="40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表A.5.7 管道设计压力字典表</w:t>
      </w:r>
      <w:bookmarkEnd w:id="406"/>
    </w:p>
    <w:tbl>
      <w:tblPr>
        <w:tblStyle w:val="45"/>
        <w:tblW w:w="6280" w:type="dxa"/>
        <w:tblInd w:w="0" w:type="dxa"/>
        <w:tblLayout w:type="fixed"/>
        <w:tblCellMar>
          <w:top w:w="0" w:type="dxa"/>
          <w:left w:w="108" w:type="dxa"/>
          <w:bottom w:w="0" w:type="dxa"/>
          <w:right w:w="108" w:type="dxa"/>
        </w:tblCellMar>
      </w:tblPr>
      <w:tblGrid>
        <w:gridCol w:w="1332"/>
        <w:gridCol w:w="1265"/>
        <w:gridCol w:w="3683"/>
      </w:tblGrid>
      <w:tr>
        <w:tblPrEx>
          <w:tblCellMar>
            <w:top w:w="0" w:type="dxa"/>
            <w:left w:w="108" w:type="dxa"/>
            <w:bottom w:w="0" w:type="dxa"/>
            <w:right w:w="108" w:type="dxa"/>
          </w:tblCellMar>
        </w:tblPrEx>
        <w:trPr>
          <w:trHeight w:val="284" w:hRule="atLeast"/>
        </w:trPr>
        <w:tc>
          <w:tcPr>
            <w:tcW w:w="133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1265"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3683" w:type="dxa"/>
            <w:tcBorders>
              <w:top w:val="single" w:color="auto" w:sz="4" w:space="0"/>
              <w:left w:val="nil"/>
              <w:bottom w:val="single" w:color="auto" w:sz="4" w:space="0"/>
              <w:right w:val="single" w:color="auto"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管道设计压力</w:t>
            </w:r>
          </w:p>
        </w:tc>
      </w:tr>
      <w:tr>
        <w:tblPrEx>
          <w:tblCellMar>
            <w:top w:w="0" w:type="dxa"/>
            <w:left w:w="108" w:type="dxa"/>
            <w:bottom w:w="0" w:type="dxa"/>
            <w:right w:w="108" w:type="dxa"/>
          </w:tblCellMar>
        </w:tblPrEx>
        <w:trPr>
          <w:trHeight w:val="284" w:hRule="atLeast"/>
        </w:trPr>
        <w:tc>
          <w:tcPr>
            <w:tcW w:w="1332"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b w:val="0"/>
                <w:bCs w:val="0"/>
                <w:sz w:val="15"/>
                <w:szCs w:val="15"/>
              </w:rPr>
            </w:pPr>
            <w:r>
              <w:rPr>
                <w:rFonts w:hint="eastAsia" w:ascii="宋体" w:hAnsi="宋体"/>
                <w:b w:val="0"/>
                <w:bCs w:val="0"/>
                <w:sz w:val="15"/>
                <w:szCs w:val="15"/>
              </w:rPr>
              <w:t>1</w:t>
            </w:r>
          </w:p>
        </w:tc>
        <w:tc>
          <w:tcPr>
            <w:tcW w:w="1265"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b w:val="0"/>
                <w:bCs w:val="0"/>
                <w:sz w:val="15"/>
                <w:szCs w:val="15"/>
              </w:rPr>
            </w:pPr>
            <w:r>
              <w:rPr>
                <w:rFonts w:hint="eastAsia" w:ascii="宋体" w:hAnsi="宋体"/>
                <w:b w:val="0"/>
                <w:bCs w:val="0"/>
                <w:sz w:val="15"/>
                <w:szCs w:val="15"/>
              </w:rPr>
              <w:t>001</w:t>
            </w:r>
          </w:p>
        </w:tc>
        <w:tc>
          <w:tcPr>
            <w:tcW w:w="3683"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b w:val="0"/>
                <w:bCs w:val="0"/>
                <w:sz w:val="15"/>
                <w:szCs w:val="15"/>
              </w:rPr>
            </w:pPr>
            <w:r>
              <w:rPr>
                <w:rFonts w:hint="eastAsia" w:ascii="宋体" w:hAnsi="宋体"/>
                <w:b w:val="0"/>
                <w:bCs w:val="0"/>
                <w:sz w:val="15"/>
                <w:szCs w:val="15"/>
              </w:rPr>
              <w:t>高压</w:t>
            </w:r>
          </w:p>
        </w:tc>
      </w:tr>
      <w:tr>
        <w:tblPrEx>
          <w:tblCellMar>
            <w:top w:w="0" w:type="dxa"/>
            <w:left w:w="108" w:type="dxa"/>
            <w:bottom w:w="0" w:type="dxa"/>
            <w:right w:w="108" w:type="dxa"/>
          </w:tblCellMar>
        </w:tblPrEx>
        <w:trPr>
          <w:trHeight w:val="284" w:hRule="atLeast"/>
        </w:trPr>
        <w:tc>
          <w:tcPr>
            <w:tcW w:w="1332"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2</w:t>
            </w:r>
          </w:p>
        </w:tc>
        <w:tc>
          <w:tcPr>
            <w:tcW w:w="1265"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002</w:t>
            </w:r>
          </w:p>
        </w:tc>
        <w:tc>
          <w:tcPr>
            <w:tcW w:w="3683"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次高压</w:t>
            </w:r>
          </w:p>
        </w:tc>
      </w:tr>
      <w:tr>
        <w:tblPrEx>
          <w:tblCellMar>
            <w:top w:w="0" w:type="dxa"/>
            <w:left w:w="108" w:type="dxa"/>
            <w:bottom w:w="0" w:type="dxa"/>
            <w:right w:w="108" w:type="dxa"/>
          </w:tblCellMar>
        </w:tblPrEx>
        <w:trPr>
          <w:trHeight w:val="284" w:hRule="atLeast"/>
        </w:trPr>
        <w:tc>
          <w:tcPr>
            <w:tcW w:w="1332"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3</w:t>
            </w:r>
          </w:p>
        </w:tc>
        <w:tc>
          <w:tcPr>
            <w:tcW w:w="1265"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003</w:t>
            </w:r>
          </w:p>
        </w:tc>
        <w:tc>
          <w:tcPr>
            <w:tcW w:w="3683"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中压</w:t>
            </w:r>
          </w:p>
        </w:tc>
      </w:tr>
      <w:tr>
        <w:tblPrEx>
          <w:tblCellMar>
            <w:top w:w="0" w:type="dxa"/>
            <w:left w:w="108" w:type="dxa"/>
            <w:bottom w:w="0" w:type="dxa"/>
            <w:right w:w="108" w:type="dxa"/>
          </w:tblCellMar>
        </w:tblPrEx>
        <w:trPr>
          <w:trHeight w:val="284" w:hRule="atLeast"/>
        </w:trPr>
        <w:tc>
          <w:tcPr>
            <w:tcW w:w="1332"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4</w:t>
            </w:r>
          </w:p>
        </w:tc>
        <w:tc>
          <w:tcPr>
            <w:tcW w:w="1265" w:type="dxa"/>
            <w:tcBorders>
              <w:top w:val="single" w:color="000000" w:sz="4" w:space="0"/>
              <w:left w:val="single" w:color="000000" w:sz="4" w:space="0"/>
              <w:bottom w:val="single" w:color="000000" w:sz="4" w:space="0"/>
              <w:right w:val="single" w:color="000000" w:sz="4" w:space="0"/>
            </w:tcBorders>
            <w:vAlign w:val="center"/>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004</w:t>
            </w:r>
          </w:p>
        </w:tc>
        <w:tc>
          <w:tcPr>
            <w:tcW w:w="3683" w:type="dxa"/>
            <w:tcBorders>
              <w:top w:val="single" w:color="000000" w:sz="4" w:space="0"/>
              <w:left w:val="single" w:color="000000" w:sz="4" w:space="0"/>
              <w:bottom w:val="single" w:color="000000" w:sz="4" w:space="0"/>
              <w:right w:val="single" w:color="000000" w:sz="4" w:space="0"/>
            </w:tcBorders>
          </w:tcPr>
          <w:p>
            <w:pPr>
              <w:pStyle w:val="13"/>
              <w:autoSpaceDE w:val="0"/>
              <w:autoSpaceDN w:val="0"/>
              <w:spacing w:line="320" w:lineRule="exact"/>
              <w:ind w:firstLine="300"/>
              <w:jc w:val="center"/>
              <w:rPr>
                <w:rFonts w:hint="eastAsia" w:ascii="宋体" w:hAnsi="宋体"/>
                <w:sz w:val="15"/>
                <w:szCs w:val="15"/>
              </w:rPr>
            </w:pPr>
            <w:r>
              <w:rPr>
                <w:rFonts w:hint="eastAsia" w:ascii="宋体" w:hAnsi="宋体"/>
                <w:sz w:val="15"/>
                <w:szCs w:val="15"/>
              </w:rPr>
              <w:t>低压</w:t>
            </w:r>
          </w:p>
        </w:tc>
      </w:tr>
    </w:tbl>
    <w:p>
      <w:pPr>
        <w:pStyle w:val="3"/>
        <w:keepNext/>
        <w:keepLines/>
        <w:pageBreakBefore w:val="0"/>
        <w:widowControl/>
        <w:tabs>
          <w:tab w:val="left" w:pos="420"/>
        </w:tabs>
        <w:kinsoku/>
        <w:wordWrap/>
        <w:overflowPunct/>
        <w:topLinePunct w:val="0"/>
        <w:autoSpaceDE/>
        <w:autoSpaceDN/>
        <w:bidi w:val="0"/>
        <w:adjustRightInd/>
        <w:snapToGrid w:val="0"/>
        <w:spacing w:before="120" w:beforeLines="0" w:after="157" w:afterLines="50"/>
        <w:jc w:val="center"/>
        <w:textAlignment w:val="auto"/>
        <w:rPr>
          <w:rFonts w:ascii="Times New Roman" w:hAnsi="Times New Roman" w:cs="Times New Roman"/>
          <w:bCs/>
          <w:szCs w:val="21"/>
        </w:rPr>
      </w:pPr>
      <w:bookmarkStart w:id="407" w:name="_Toc232524599"/>
      <w:bookmarkStart w:id="408" w:name="_Toc232588739"/>
      <w:bookmarkStart w:id="409" w:name="_Hlk204946670"/>
      <w:r>
        <w:rPr>
          <w:rFonts w:hint="eastAsia" w:ascii="Times New Roman" w:hAnsi="Times New Roman" w:cs="Times New Roman"/>
          <w:bCs/>
          <w:szCs w:val="21"/>
        </w:rPr>
        <w:t>A.6 城市管理字典</w:t>
      </w:r>
      <w:bookmarkEnd w:id="407"/>
      <w:bookmarkEnd w:id="408"/>
    </w:p>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410" w:name="_Toc232588740"/>
      <w:bookmarkStart w:id="411" w:name="_Toc232524600"/>
      <w:r>
        <w:rPr>
          <w:rFonts w:hint="eastAsia" w:ascii="Times New Roman" w:hAnsi="Times New Roman" w:eastAsia="宋体" w:cs="Times New Roman"/>
          <w:bCs/>
          <w:szCs w:val="21"/>
        </w:rPr>
        <w:t>A.6.1 城市管理字典表应包括城市管理事件类型字典表、城市管理部件类型字典表、公众诉求问题状态字典表、城管执法程序类别字典表、城管执法案件来源字典表。</w:t>
      </w:r>
      <w:bookmarkEnd w:id="410"/>
    </w:p>
    <w:p>
      <w:pPr>
        <w:pStyle w:val="4"/>
        <w:keepNext/>
        <w:keepLines/>
        <w:widowControl/>
        <w:tabs>
          <w:tab w:val="left" w:pos="420"/>
        </w:tabs>
        <w:snapToGrid w:val="0"/>
        <w:spacing w:before="0" w:beforeLines="0" w:after="0" w:afterLines="0"/>
        <w:outlineLvl w:val="2"/>
      </w:pPr>
      <w:bookmarkStart w:id="412" w:name="_Toc232588741"/>
      <w:r>
        <w:rPr>
          <w:rFonts w:hint="eastAsia" w:ascii="Times New Roman" w:hAnsi="Times New Roman" w:eastAsia="宋体" w:cs="Times New Roman"/>
          <w:bCs/>
          <w:szCs w:val="21"/>
        </w:rPr>
        <w:t>A.6.2 城市管理事件类型字典表应符合表A.6.2的规定。</w:t>
      </w:r>
      <w:bookmarkEnd w:id="412"/>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表A.6.2 城市管理事件类型字典表</w:t>
      </w:r>
      <w:bookmarkEnd w:id="411"/>
    </w:p>
    <w:tbl>
      <w:tblPr>
        <w:tblStyle w:val="45"/>
        <w:tblW w:w="6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472"/>
        <w:gridCol w:w="1323"/>
        <w:gridCol w:w="3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autoSpaceDE w:val="0"/>
              <w:autoSpaceDN w:val="0"/>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323" w:type="dxa"/>
            <w:tcMar>
              <w:left w:w="240" w:type="dxa"/>
              <w:right w:w="240" w:type="dxa"/>
            </w:tcMar>
            <w:vAlign w:val="center"/>
          </w:tcPr>
          <w:p>
            <w:pPr>
              <w:autoSpaceDE w:val="0"/>
              <w:autoSpaceDN w:val="0"/>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3517" w:type="dxa"/>
            <w:tcMar>
              <w:left w:w="240" w:type="dxa"/>
              <w:right w:w="240" w:type="dxa"/>
            </w:tcMar>
            <w:vAlign w:val="center"/>
          </w:tcPr>
          <w:p>
            <w:pPr>
              <w:autoSpaceDE w:val="0"/>
              <w:autoSpaceDN w:val="0"/>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事件类型名称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一、市容环境类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市容环境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暴露垃圾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积存垃圾渣土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垃圾容器满溢或破损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装修（大件）垃圾乱堆放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道路不洁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水域不洁（河湖漂浮物）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公厕不洁或设施损坏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0108</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动物尸体清理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0109</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非法小广告（城市“牛皮癣”）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0110</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违规横幅、标语、宣传品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违规广告牌、灯箱、招贴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二、宣传广告类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宣传广告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非法设置户外广告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户外广告牌匾破损、锈蚀、缺失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LED显示屏违规播放或光污染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三、街面秩序类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街面秩序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无照经营游商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店外（超门窗）经营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占道早（夜）市管理问题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机动车乱停放（侵占人行道、绿地）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非机动车（含共享单车）乱停放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废弃车辆（“僵尸车”）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乱堆物堆料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0308</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沿街晾挂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0309</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流浪乞讨、露宿街头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四、施工管理类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施工管理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施工扰民（噪音、灯光）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工地扬尘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施工围挡（围墙）问题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施工占道（未经审批或超范围）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施工废弃料未及时清运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车辆带泥上路、抛洒滴漏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五、市政设施类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市政设施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路面破损（坑洞、裂缝、网裂）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人行道道板破损、松动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路缘石、隔离墩损坏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桥梁隧道设施损坏（护栏、伸缩缝等）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井盖缺失、破损、移位、异响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雨水箅子堵塞、缺失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架空线缆低垂、脱落、混乱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0508</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路灯不亮、灯杆倾斜、破损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0509</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消防栓（市政）损坏、漏水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0510</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公共健身器材损坏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0511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交通信号灯、标志牌、护栏损坏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六、园林绿化类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园林绿化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绿地脏乱、失管、踩踏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花木缺失、枯死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树木病虫害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树木倒伏、断枝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树木倾斜（存在安全隐患）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古树名木保护问题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七、住房与物业类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住房与物业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房屋外墙脱落隐患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违规装修破坏结构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群租房问题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物业区域环境卫生差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物业区域公共设施损坏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小区内违章搭建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0707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占用堵塞消防通道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八、突发事件类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路面塌陷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供水管道破裂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燃气管道泄漏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供热管道破裂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暴雨后道路积水（内涝点）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积雪结冰影响通行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0807</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树木倒伏影响交通或安全（灾后）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九、综合执法类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69</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综合执法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70</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违法建设（违章搭建）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71</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擅自挖掘城市道路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72</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0903</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破坏园林绿化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73</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0904</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餐饮油烟污染、噪声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74</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0905</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建筑工地夜间无证施工噪声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75</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0906</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焚烧垃圾、树叶等产生烟尘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十、其他类</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 w:hRule="atLeast"/>
        </w:trPr>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76</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77</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9901</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建议、咨询类问题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4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78</w:t>
            </w:r>
          </w:p>
        </w:tc>
        <w:tc>
          <w:tcPr>
            <w:tcW w:w="13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9902</w:t>
            </w:r>
          </w:p>
        </w:tc>
        <w:tc>
          <w:tcPr>
            <w:tcW w:w="3517"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未分类事件</w:t>
            </w:r>
          </w:p>
        </w:tc>
      </w:tr>
    </w:tbl>
    <w:p>
      <w:pPr>
        <w:pStyle w:val="4"/>
        <w:keepNext/>
        <w:keepLines/>
        <w:widowControl/>
        <w:tabs>
          <w:tab w:val="left" w:pos="420"/>
        </w:tabs>
        <w:snapToGrid w:val="0"/>
        <w:spacing w:before="0" w:beforeLines="0" w:after="0" w:afterLines="0"/>
        <w:outlineLvl w:val="2"/>
      </w:pPr>
      <w:bookmarkStart w:id="413" w:name="_Toc232588742"/>
      <w:bookmarkStart w:id="414" w:name="_Toc232524601"/>
      <w:r>
        <w:rPr>
          <w:rFonts w:hint="eastAsia" w:ascii="Times New Roman" w:hAnsi="Times New Roman" w:eastAsia="宋体" w:cs="Times New Roman"/>
          <w:bCs/>
          <w:szCs w:val="21"/>
        </w:rPr>
        <w:t>A.6.3 城市管理部件类型字典表应符合表A.6.3的规定。</w:t>
      </w:r>
      <w:bookmarkEnd w:id="413"/>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表A.6.3 城市管理部件类型字典表</w:t>
      </w:r>
      <w:bookmarkEnd w:id="414"/>
    </w:p>
    <w:tbl>
      <w:tblPr>
        <w:tblStyle w:val="45"/>
        <w:tblW w:w="6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21"/>
        <w:gridCol w:w="1373"/>
        <w:gridCol w:w="3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autoSpaceDE w:val="0"/>
              <w:autoSpaceDN w:val="0"/>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序号</w:t>
            </w:r>
          </w:p>
        </w:tc>
        <w:tc>
          <w:tcPr>
            <w:tcW w:w="1373" w:type="dxa"/>
            <w:tcMar>
              <w:left w:w="240" w:type="dxa"/>
              <w:right w:w="240" w:type="dxa"/>
            </w:tcMar>
            <w:vAlign w:val="center"/>
          </w:tcPr>
          <w:p>
            <w:pPr>
              <w:autoSpaceDE w:val="0"/>
              <w:autoSpaceDN w:val="0"/>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编码</w:t>
            </w:r>
          </w:p>
        </w:tc>
        <w:tc>
          <w:tcPr>
            <w:tcW w:w="3318" w:type="dxa"/>
            <w:tcMar>
              <w:left w:w="240" w:type="dxa"/>
              <w:right w:w="240" w:type="dxa"/>
            </w:tcMar>
            <w:vAlign w:val="center"/>
          </w:tcPr>
          <w:p>
            <w:pPr>
              <w:autoSpaceDE w:val="0"/>
              <w:autoSpaceDN w:val="0"/>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部件类型名称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一、公用设施</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雨水井盖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污水井盖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给水井盖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电力井盖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通信井盖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燃气井盖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0107</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供热井盖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0108</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化粪池井盖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0109</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公安信息井盖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0110</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路灯井盖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交通信号井盖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路灯杆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交通信号杆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监控设备杆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通信基站杆/塔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多功能智慧灯杆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0117</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消防栓（市政）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0118</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消防水鹤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0119</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报刊亭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0120</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电话亭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0121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信息亭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0122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自动售货机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0123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充电桩（公共）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二、道路交通</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道路交通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车行道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人行道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道路桥梁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地下通道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过街天桥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交通信号灯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0207</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交通标志牌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0208</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0209</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交通监控摄像头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0210</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停车咪表/地磁传感器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0211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公交站亭（牌）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0212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出租车扬招站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0213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自行车租赁点设施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三、市容环境</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市容环境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公共厕所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垃圾收集站（房）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垃圾箱/果皮箱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废物箱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扫雪除冰设施存放点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户外广告牌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0307</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牌匾标识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0308</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宣传栏/阅报栏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0309</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霓虹灯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四、园林绿化</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园林绿化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公共绿地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行道树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古树名木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立体绿化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花钵花架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树池算子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0407</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绿化灌溉设施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五、房屋土地</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房屋土地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重要建筑物（外立面）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危旧房屋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工地围挡（围墙）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小区（单位）大门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0505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门牌楼牌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六、其他设施</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64</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防汛墙/堤防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65</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护坡挡墙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66</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体育健身设施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67</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0604</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儿童游乐设施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68</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0605</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物联网监测设备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69</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0606</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智能安防设备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七、</w:t>
            </w:r>
            <w:r>
              <w:rPr>
                <w:rFonts w:hint="eastAsia" w:ascii="宋体" w:hAnsi="宋体"/>
                <w:sz w:val="15"/>
                <w:szCs w:val="15"/>
                <w:lang w:val="en-US" w:eastAsia="zh-CN"/>
              </w:rPr>
              <w:t>其他</w:t>
            </w:r>
            <w:r>
              <w:rPr>
                <w:rFonts w:hint="default" w:ascii="宋体" w:hAnsi="宋体"/>
                <w:sz w:val="15"/>
                <w:szCs w:val="15"/>
                <w:lang w:val="en-US" w:eastAsia="zh-CN"/>
              </w:rPr>
              <w:t>预留与自定义</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70</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其他/未分类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71</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99.01</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地方特色部件示例：古镇风貌构件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72</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99.02</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地方特色部件示例：海岸线防护设施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rPr>
        <w:tc>
          <w:tcPr>
            <w:tcW w:w="1621"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73</w:t>
            </w:r>
          </w:p>
        </w:tc>
        <w:tc>
          <w:tcPr>
            <w:tcW w:w="137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99.03</w:t>
            </w:r>
          </w:p>
        </w:tc>
        <w:tc>
          <w:tcPr>
            <w:tcW w:w="3318"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地方特色部件示例：农村水利设施</w:t>
            </w:r>
          </w:p>
        </w:tc>
      </w:tr>
    </w:tbl>
    <w:p>
      <w:pPr>
        <w:pStyle w:val="4"/>
        <w:keepNext/>
        <w:keepLines/>
        <w:widowControl/>
        <w:tabs>
          <w:tab w:val="left" w:pos="420"/>
        </w:tabs>
        <w:snapToGrid w:val="0"/>
        <w:spacing w:before="0" w:beforeLines="0" w:after="0" w:afterLines="0"/>
        <w:outlineLvl w:val="2"/>
      </w:pPr>
      <w:bookmarkStart w:id="415" w:name="_Toc232588743"/>
      <w:bookmarkStart w:id="416" w:name="_Toc232524602"/>
      <w:r>
        <w:rPr>
          <w:rFonts w:hint="eastAsia" w:ascii="Times New Roman" w:hAnsi="Times New Roman" w:eastAsia="宋体" w:cs="Times New Roman"/>
          <w:bCs/>
          <w:szCs w:val="21"/>
        </w:rPr>
        <w:t>A.6.4 公众诉求问题状态字典表应符合表A.6.4的规定。</w:t>
      </w:r>
      <w:bookmarkEnd w:id="415"/>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表A.6.4 公众诉求问题状态字典表</w:t>
      </w:r>
      <w:bookmarkEnd w:id="416"/>
    </w:p>
    <w:tbl>
      <w:tblPr>
        <w:tblStyle w:val="45"/>
        <w:tblW w:w="6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6"/>
        <w:gridCol w:w="1794"/>
        <w:gridCol w:w="2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blHeader/>
        </w:trPr>
        <w:tc>
          <w:tcPr>
            <w:tcW w:w="1746" w:type="dxa"/>
            <w:tcMar>
              <w:left w:w="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序号</w:t>
            </w:r>
          </w:p>
        </w:tc>
        <w:tc>
          <w:tcPr>
            <w:tcW w:w="1794"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编码</w:t>
            </w:r>
          </w:p>
        </w:tc>
        <w:tc>
          <w:tcPr>
            <w:tcW w:w="2772"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问题状态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746"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794"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2772"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746"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794"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2772"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派遣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746"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794"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2772"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746"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794"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2772"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回访</w:t>
            </w:r>
          </w:p>
        </w:tc>
      </w:tr>
    </w:tbl>
    <w:p>
      <w:pPr>
        <w:pStyle w:val="4"/>
        <w:keepNext/>
        <w:keepLines/>
        <w:widowControl/>
        <w:tabs>
          <w:tab w:val="left" w:pos="420"/>
        </w:tabs>
        <w:snapToGrid w:val="0"/>
        <w:spacing w:before="0" w:beforeLines="0" w:after="0" w:afterLines="0"/>
        <w:outlineLvl w:val="2"/>
      </w:pPr>
      <w:bookmarkStart w:id="417" w:name="_Toc232588744"/>
      <w:bookmarkStart w:id="418" w:name="_Toc232524603"/>
      <w:r>
        <w:rPr>
          <w:rFonts w:hint="eastAsia" w:ascii="Times New Roman" w:hAnsi="Times New Roman" w:eastAsia="宋体" w:cs="Times New Roman"/>
          <w:bCs/>
          <w:szCs w:val="21"/>
        </w:rPr>
        <w:t>A.6.5 城管执法程序类别字典表应符合表A.6.5的规定。</w:t>
      </w:r>
      <w:bookmarkEnd w:id="41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表A.6.5 城管执法程序类别字典表</w:t>
      </w:r>
      <w:bookmarkEnd w:id="418"/>
    </w:p>
    <w:tbl>
      <w:tblPr>
        <w:tblStyle w:val="45"/>
        <w:tblW w:w="6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64"/>
        <w:gridCol w:w="1823"/>
        <w:gridCol w:w="3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264" w:type="dxa"/>
            <w:tcMar>
              <w:left w:w="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序号</w:t>
            </w:r>
          </w:p>
        </w:tc>
        <w:tc>
          <w:tcPr>
            <w:tcW w:w="1823"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编码</w:t>
            </w:r>
          </w:p>
        </w:tc>
        <w:tc>
          <w:tcPr>
            <w:tcW w:w="3225"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执法程序类别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64"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8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3225"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普通程序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64"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8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3225"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责令改正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64"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8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3225"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当场处罚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64"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8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3225"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温馨提示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264"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1823"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3225"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投诉受理</w:t>
            </w:r>
          </w:p>
        </w:tc>
      </w:tr>
    </w:tbl>
    <w:p>
      <w:pPr>
        <w:pStyle w:val="4"/>
        <w:keepNext/>
        <w:keepLines/>
        <w:widowControl/>
        <w:tabs>
          <w:tab w:val="left" w:pos="420"/>
        </w:tabs>
        <w:snapToGrid w:val="0"/>
        <w:spacing w:before="0" w:beforeLines="0" w:after="0" w:afterLines="0"/>
        <w:outlineLvl w:val="2"/>
      </w:pPr>
      <w:bookmarkStart w:id="419" w:name="_Toc232588745"/>
      <w:bookmarkStart w:id="420" w:name="_Toc232524604"/>
      <w:r>
        <w:rPr>
          <w:rFonts w:hint="eastAsia" w:ascii="Times New Roman" w:hAnsi="Times New Roman" w:eastAsia="宋体" w:cs="Times New Roman"/>
          <w:bCs/>
          <w:szCs w:val="21"/>
        </w:rPr>
        <w:t>A.6.6 城管执法案件来源字典表应符合表A.6.6的规定。</w:t>
      </w:r>
      <w:bookmarkEnd w:id="419"/>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表A.6.6 城管执法案件来源字典表</w:t>
      </w:r>
      <w:bookmarkEnd w:id="420"/>
    </w:p>
    <w:tbl>
      <w:tblPr>
        <w:tblStyle w:val="45"/>
        <w:tblW w:w="6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72"/>
        <w:gridCol w:w="1919"/>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序号</w:t>
            </w:r>
          </w:p>
        </w:tc>
        <w:tc>
          <w:tcPr>
            <w:tcW w:w="1919"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编码</w:t>
            </w:r>
          </w:p>
        </w:tc>
        <w:tc>
          <w:tcPr>
            <w:tcW w:w="3021" w:type="dxa"/>
            <w:tcMar>
              <w:left w:w="240" w:type="dxa"/>
              <w:right w:w="240" w:type="dxa"/>
            </w:tcMar>
            <w:vAlign w:val="center"/>
          </w:tcPr>
          <w:p>
            <w:pPr>
              <w:ind w:firstLine="360"/>
              <w:rPr>
                <w:rFonts w:hint="eastAsia" w:ascii="黑体" w:hAnsi="黑体" w:eastAsia="黑体"/>
                <w:sz w:val="18"/>
                <w:szCs w:val="18"/>
              </w:rPr>
            </w:pPr>
            <w:r>
              <w:rPr>
                <w:rFonts w:ascii="黑体" w:hAnsi="黑体" w:eastAsia="黑体"/>
                <w:sz w:val="18"/>
                <w:szCs w:val="18"/>
              </w:rPr>
              <w:t>案件来源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1</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日常检查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2</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3</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举报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4</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上级机关交办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5</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其他机关移送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6</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媒体曝光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7" w:hRule="atLeast"/>
          <w:jc w:val="center"/>
        </w:trPr>
        <w:tc>
          <w:tcPr>
            <w:tcW w:w="1372" w:type="dxa"/>
            <w:tcMar>
              <w:left w:w="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7</w:t>
            </w:r>
          </w:p>
        </w:tc>
        <w:tc>
          <w:tcPr>
            <w:tcW w:w="1919" w:type="dxa"/>
            <w:tcMar>
              <w:left w:w="240" w:type="dxa"/>
              <w:right w:w="24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9</w:t>
            </w:r>
          </w:p>
        </w:tc>
        <w:tc>
          <w:tcPr>
            <w:tcW w:w="3021" w:type="dxa"/>
            <w:tcMar>
              <w:left w:w="240" w:type="dxa"/>
              <w:right w:w="0" w:type="dxa"/>
            </w:tcMar>
            <w:vAlign w:val="center"/>
          </w:tcPr>
          <w:p>
            <w:pPr>
              <w:spacing w:line="320" w:lineRule="exact"/>
              <w:ind w:firstLine="0" w:firstLineChars="0"/>
              <w:jc w:val="center"/>
              <w:rPr>
                <w:rFonts w:hint="eastAsia" w:ascii="宋体" w:hAnsi="宋体"/>
                <w:sz w:val="15"/>
                <w:szCs w:val="15"/>
                <w:lang w:val="en-US" w:eastAsia="zh-CN"/>
              </w:rPr>
            </w:pPr>
            <w:r>
              <w:rPr>
                <w:rFonts w:hint="default" w:ascii="宋体" w:hAnsi="宋体"/>
                <w:sz w:val="15"/>
                <w:szCs w:val="15"/>
                <w:lang w:val="en-US" w:eastAsia="zh-CN"/>
              </w:rPr>
              <w:t>其他</w:t>
            </w:r>
          </w:p>
        </w:tc>
      </w:tr>
      <w:bookmarkEnd w:id="409"/>
    </w:tbl>
    <w:p>
      <w:pPr>
        <w:pStyle w:val="3"/>
        <w:keepNext/>
        <w:keepLines/>
        <w:pageBreakBefore w:val="0"/>
        <w:widowControl/>
        <w:tabs>
          <w:tab w:val="left" w:pos="420"/>
        </w:tabs>
        <w:kinsoku/>
        <w:wordWrap/>
        <w:overflowPunct/>
        <w:topLinePunct w:val="0"/>
        <w:autoSpaceDE/>
        <w:autoSpaceDN/>
        <w:bidi w:val="0"/>
        <w:adjustRightInd/>
        <w:snapToGrid w:val="0"/>
        <w:spacing w:before="120" w:beforeLines="0" w:after="157" w:afterLines="50"/>
        <w:jc w:val="center"/>
        <w:textAlignment w:val="auto"/>
        <w:rPr>
          <w:rFonts w:ascii="Times New Roman" w:hAnsi="Times New Roman" w:cs="Times New Roman"/>
          <w:bCs/>
          <w:szCs w:val="21"/>
        </w:rPr>
      </w:pPr>
      <w:bookmarkStart w:id="421" w:name="_Toc232588746"/>
      <w:bookmarkStart w:id="422" w:name="_Toc232524605"/>
      <w:bookmarkStart w:id="423" w:name="_Hlk204946683"/>
      <w:r>
        <w:rPr>
          <w:rFonts w:hint="eastAsia" w:ascii="Times New Roman" w:hAnsi="Times New Roman" w:cs="Times New Roman"/>
          <w:bCs/>
          <w:szCs w:val="21"/>
        </w:rPr>
        <w:t>A.7 其他通用字典</w:t>
      </w:r>
      <w:bookmarkEnd w:id="421"/>
      <w:bookmarkEnd w:id="422"/>
    </w:p>
    <w:bookmarkEnd w:id="423"/>
    <w:p>
      <w:pPr>
        <w:pStyle w:val="4"/>
        <w:keepNext/>
        <w:keepLines/>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outlineLvl w:val="2"/>
        <w:rPr>
          <w:rFonts w:ascii="Times New Roman" w:hAnsi="Times New Roman" w:eastAsia="宋体" w:cs="Times New Roman"/>
          <w:bCs/>
          <w:szCs w:val="21"/>
        </w:rPr>
      </w:pPr>
      <w:bookmarkStart w:id="424" w:name="_Toc232588747"/>
      <w:bookmarkStart w:id="425" w:name="_Toc232524606"/>
      <w:r>
        <w:rPr>
          <w:rFonts w:hint="eastAsia" w:ascii="Times New Roman" w:hAnsi="Times New Roman" w:eastAsia="宋体" w:cs="Times New Roman"/>
          <w:bCs/>
          <w:szCs w:val="21"/>
        </w:rPr>
        <w:t>A.7.1 其他通用字典表应包括币种字典表、数据来源字典表、数据分级字典表、数据状态字典表、数据有效标识字典表。</w:t>
      </w:r>
      <w:bookmarkEnd w:id="424"/>
    </w:p>
    <w:p>
      <w:pPr>
        <w:pStyle w:val="4"/>
        <w:keepNext/>
        <w:keepLines/>
        <w:widowControl/>
        <w:tabs>
          <w:tab w:val="left" w:pos="420"/>
        </w:tabs>
        <w:snapToGrid w:val="0"/>
        <w:spacing w:before="0" w:beforeLines="0" w:after="0" w:afterLines="0"/>
        <w:outlineLvl w:val="2"/>
      </w:pPr>
      <w:bookmarkStart w:id="426" w:name="_Toc232588748"/>
      <w:r>
        <w:rPr>
          <w:rFonts w:hint="eastAsia" w:ascii="Times New Roman" w:hAnsi="Times New Roman" w:eastAsia="宋体" w:cs="Times New Roman"/>
          <w:bCs/>
          <w:szCs w:val="21"/>
        </w:rPr>
        <w:t>A.7.2 币种字典表应符合表A.7.2的规定。</w:t>
      </w:r>
      <w:bookmarkEnd w:id="426"/>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表A.7.2 </w:t>
      </w:r>
      <w:r>
        <w:rPr>
          <w:rFonts w:ascii="黑体" w:hAnsi="黑体" w:eastAsia="黑体" w:cs="黑体"/>
          <w:sz w:val="18"/>
          <w:szCs w:val="18"/>
        </w:rPr>
        <w:t>币种</w:t>
      </w:r>
      <w:r>
        <w:rPr>
          <w:rFonts w:hint="eastAsia" w:ascii="黑体" w:hAnsi="黑体" w:eastAsia="黑体" w:cs="黑体"/>
          <w:sz w:val="18"/>
          <w:szCs w:val="18"/>
        </w:rPr>
        <w:t>字典表</w:t>
      </w:r>
      <w:bookmarkEnd w:id="425"/>
    </w:p>
    <w:tbl>
      <w:tblPr>
        <w:tblStyle w:val="45"/>
        <w:tblW w:w="6280" w:type="dxa"/>
        <w:tblInd w:w="0" w:type="dxa"/>
        <w:tblLayout w:type="fixed"/>
        <w:tblCellMar>
          <w:top w:w="0" w:type="dxa"/>
          <w:left w:w="108" w:type="dxa"/>
          <w:bottom w:w="0" w:type="dxa"/>
          <w:right w:w="108" w:type="dxa"/>
        </w:tblCellMar>
      </w:tblPr>
      <w:tblGrid>
        <w:gridCol w:w="914"/>
        <w:gridCol w:w="1768"/>
        <w:gridCol w:w="3598"/>
      </w:tblGrid>
      <w:tr>
        <w:tblPrEx>
          <w:tblCellMar>
            <w:top w:w="0" w:type="dxa"/>
            <w:left w:w="108" w:type="dxa"/>
            <w:bottom w:w="0" w:type="dxa"/>
            <w:right w:w="108" w:type="dxa"/>
          </w:tblCellMar>
        </w:tblPrEx>
        <w:trPr>
          <w:tblHeader/>
        </w:trPr>
        <w:tc>
          <w:tcPr>
            <w:tcW w:w="914"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rPr>
            </w:pPr>
            <w:r>
              <w:rPr>
                <w:rFonts w:ascii="黑体" w:hAnsi="黑体" w:eastAsia="黑体"/>
                <w:b w:val="0"/>
                <w:bCs w:val="0"/>
                <w:kern w:val="0"/>
                <w:sz w:val="18"/>
                <w:szCs w:val="18"/>
                <w:lang w:bidi="ar"/>
                <w14:ligatures w14:val="standardContextual"/>
              </w:rPr>
              <w:t>序号</w:t>
            </w:r>
          </w:p>
        </w:tc>
        <w:tc>
          <w:tcPr>
            <w:tcW w:w="1768"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rPr>
            </w:pPr>
            <w:r>
              <w:rPr>
                <w:rFonts w:ascii="黑体" w:hAnsi="黑体" w:eastAsia="黑体"/>
                <w:b w:val="0"/>
                <w:bCs w:val="0"/>
                <w:kern w:val="0"/>
                <w:sz w:val="18"/>
                <w:szCs w:val="18"/>
                <w:lang w:bidi="ar"/>
                <w14:ligatures w14:val="standardContextual"/>
              </w:rPr>
              <w:t>编码</w:t>
            </w:r>
          </w:p>
        </w:tc>
        <w:tc>
          <w:tcPr>
            <w:tcW w:w="3598" w:type="dxa"/>
            <w:tcBorders>
              <w:top w:val="single" w:color="auto" w:sz="4" w:space="0"/>
              <w:left w:val="nil"/>
              <w:bottom w:val="single" w:color="auto" w:sz="4" w:space="0"/>
              <w:right w:val="single" w:color="auto" w:sz="4" w:space="0"/>
            </w:tcBorders>
            <w:noWrap/>
            <w:vAlign w:val="center"/>
          </w:tcPr>
          <w:p>
            <w:pPr>
              <w:spacing w:line="320" w:lineRule="exact"/>
              <w:ind w:firstLine="0" w:firstLineChars="0"/>
              <w:jc w:val="center"/>
              <w:rPr>
                <w:rFonts w:hint="eastAsia" w:ascii="黑体" w:hAnsi="黑体" w:eastAsia="黑体"/>
                <w:b w:val="0"/>
                <w:bCs w:val="0"/>
                <w:kern w:val="0"/>
                <w:sz w:val="18"/>
                <w:szCs w:val="18"/>
              </w:rPr>
            </w:pPr>
            <w:r>
              <w:rPr>
                <w:rFonts w:ascii="黑体" w:hAnsi="黑体" w:eastAsia="黑体"/>
                <w:b w:val="0"/>
                <w:bCs w:val="0"/>
                <w:kern w:val="0"/>
                <w:sz w:val="18"/>
                <w:szCs w:val="18"/>
                <w:lang w:bidi="ar"/>
                <w14:ligatures w14:val="standardContextual"/>
              </w:rPr>
              <w:t>币种</w:t>
            </w:r>
          </w:p>
        </w:tc>
      </w:tr>
      <w:tr>
        <w:tblPrEx>
          <w:tblCellMar>
            <w:top w:w="0" w:type="dxa"/>
            <w:left w:w="108" w:type="dxa"/>
            <w:bottom w:w="0" w:type="dxa"/>
            <w:right w:w="108" w:type="dxa"/>
          </w:tblCellMar>
        </w:tblPrEx>
        <w:tc>
          <w:tcPr>
            <w:tcW w:w="914" w:type="dxa"/>
            <w:tcBorders>
              <w:top w:val="nil"/>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b w:val="0"/>
                <w:bCs w:val="0"/>
                <w:kern w:val="0"/>
                <w:sz w:val="15"/>
                <w:szCs w:val="15"/>
              </w:rPr>
            </w:pPr>
            <w:r>
              <w:rPr>
                <w:rFonts w:ascii="宋体" w:hAnsi="宋体"/>
                <w:b w:val="0"/>
                <w:bCs w:val="0"/>
                <w:kern w:val="0"/>
                <w:sz w:val="15"/>
                <w:szCs w:val="15"/>
                <w:lang w:bidi="ar"/>
                <w14:ligatures w14:val="standardContextual"/>
              </w:rPr>
              <w:t>1</w:t>
            </w:r>
          </w:p>
        </w:tc>
        <w:tc>
          <w:tcPr>
            <w:tcW w:w="1768" w:type="dxa"/>
            <w:tcBorders>
              <w:top w:val="nil"/>
              <w:left w:val="nil"/>
              <w:bottom w:val="single" w:color="auto" w:sz="4" w:space="0"/>
              <w:right w:val="single" w:color="auto" w:sz="4" w:space="0"/>
            </w:tcBorders>
            <w:noWrap/>
            <w:vAlign w:val="center"/>
          </w:tcPr>
          <w:p>
            <w:pPr>
              <w:spacing w:line="320" w:lineRule="exact"/>
              <w:ind w:firstLine="0" w:firstLineChars="0"/>
              <w:jc w:val="center"/>
              <w:rPr>
                <w:rFonts w:hint="eastAsia" w:ascii="宋体" w:hAnsi="宋体"/>
                <w:b w:val="0"/>
                <w:bCs w:val="0"/>
                <w:kern w:val="0"/>
                <w:sz w:val="15"/>
                <w:szCs w:val="15"/>
              </w:rPr>
            </w:pPr>
            <w:r>
              <w:rPr>
                <w:rFonts w:ascii="宋体" w:hAnsi="宋体"/>
                <w:b w:val="0"/>
                <w:bCs w:val="0"/>
                <w:kern w:val="0"/>
                <w:sz w:val="15"/>
                <w:szCs w:val="15"/>
                <w:lang w:bidi="ar"/>
                <w14:ligatures w14:val="standardContextual"/>
              </w:rPr>
              <w:t>1</w:t>
            </w:r>
          </w:p>
        </w:tc>
        <w:tc>
          <w:tcPr>
            <w:tcW w:w="3598" w:type="dxa"/>
            <w:tcBorders>
              <w:top w:val="nil"/>
              <w:left w:val="nil"/>
              <w:bottom w:val="single" w:color="auto" w:sz="4" w:space="0"/>
              <w:right w:val="single" w:color="auto" w:sz="4" w:space="0"/>
            </w:tcBorders>
            <w:noWrap/>
            <w:vAlign w:val="center"/>
          </w:tcPr>
          <w:p>
            <w:pPr>
              <w:spacing w:line="320" w:lineRule="exact"/>
              <w:ind w:firstLine="0" w:firstLineChars="0"/>
              <w:jc w:val="center"/>
              <w:rPr>
                <w:rFonts w:hint="eastAsia" w:ascii="宋体" w:hAnsi="宋体"/>
                <w:b w:val="0"/>
                <w:bCs w:val="0"/>
                <w:kern w:val="0"/>
                <w:sz w:val="15"/>
                <w:szCs w:val="15"/>
              </w:rPr>
            </w:pPr>
            <w:r>
              <w:rPr>
                <w:rFonts w:ascii="宋体" w:hAnsi="宋体"/>
                <w:b w:val="0"/>
                <w:bCs w:val="0"/>
                <w:kern w:val="0"/>
                <w:sz w:val="15"/>
                <w:szCs w:val="15"/>
                <w:lang w:bidi="ar"/>
                <w14:ligatures w14:val="standardContextual"/>
              </w:rPr>
              <w:t>人民币</w:t>
            </w:r>
          </w:p>
        </w:tc>
      </w:tr>
      <w:tr>
        <w:tblPrEx>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2</w:t>
            </w:r>
          </w:p>
        </w:tc>
        <w:tc>
          <w:tcPr>
            <w:tcW w:w="176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2</w:t>
            </w:r>
          </w:p>
        </w:tc>
        <w:tc>
          <w:tcPr>
            <w:tcW w:w="35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美元</w:t>
            </w:r>
          </w:p>
        </w:tc>
      </w:tr>
      <w:tr>
        <w:tc>
          <w:tcPr>
            <w:tcW w:w="914"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3</w:t>
            </w:r>
          </w:p>
        </w:tc>
        <w:tc>
          <w:tcPr>
            <w:tcW w:w="176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3</w:t>
            </w:r>
          </w:p>
        </w:tc>
        <w:tc>
          <w:tcPr>
            <w:tcW w:w="35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日元</w:t>
            </w:r>
          </w:p>
        </w:tc>
      </w:tr>
      <w:tr>
        <w:tblPrEx>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4</w:t>
            </w:r>
          </w:p>
        </w:tc>
        <w:tc>
          <w:tcPr>
            <w:tcW w:w="176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4</w:t>
            </w:r>
          </w:p>
        </w:tc>
        <w:tc>
          <w:tcPr>
            <w:tcW w:w="35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欧元</w:t>
            </w:r>
          </w:p>
        </w:tc>
      </w:tr>
      <w:tr>
        <w:tblPrEx>
          <w:tblCellMar>
            <w:top w:w="0" w:type="dxa"/>
            <w:left w:w="108" w:type="dxa"/>
            <w:bottom w:w="0" w:type="dxa"/>
            <w:right w:w="108" w:type="dxa"/>
          </w:tblCellMar>
        </w:tblPrEx>
        <w:tc>
          <w:tcPr>
            <w:tcW w:w="914"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5</w:t>
            </w:r>
          </w:p>
        </w:tc>
        <w:tc>
          <w:tcPr>
            <w:tcW w:w="176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5</w:t>
            </w:r>
          </w:p>
        </w:tc>
        <w:tc>
          <w:tcPr>
            <w:tcW w:w="3598" w:type="dxa"/>
            <w:tcBorders>
              <w:top w:val="single" w:color="auto" w:sz="4" w:space="0"/>
              <w:left w:val="single" w:color="auto" w:sz="4" w:space="0"/>
              <w:bottom w:val="single" w:color="auto" w:sz="4" w:space="0"/>
              <w:right w:val="single" w:color="auto" w:sz="4" w:space="0"/>
            </w:tcBorders>
            <w:noWrap/>
            <w:vAlign w:val="center"/>
          </w:tcPr>
          <w:p>
            <w:pPr>
              <w:spacing w:line="320" w:lineRule="exact"/>
              <w:ind w:firstLine="0" w:firstLineChars="0"/>
              <w:jc w:val="center"/>
              <w:rPr>
                <w:rFonts w:hint="eastAsia" w:ascii="宋体" w:hAnsi="宋体"/>
                <w:kern w:val="0"/>
                <w:sz w:val="15"/>
                <w:szCs w:val="15"/>
              </w:rPr>
            </w:pPr>
            <w:r>
              <w:rPr>
                <w:rFonts w:ascii="宋体" w:hAnsi="宋体"/>
                <w:kern w:val="0"/>
                <w:sz w:val="15"/>
                <w:szCs w:val="15"/>
                <w:lang w:bidi="ar"/>
                <w14:ligatures w14:val="standardContextual"/>
              </w:rPr>
              <w:t>港币</w:t>
            </w:r>
          </w:p>
        </w:tc>
      </w:tr>
    </w:tbl>
    <w:p>
      <w:pPr>
        <w:pStyle w:val="4"/>
        <w:keepNext/>
        <w:keepLines/>
        <w:widowControl/>
        <w:tabs>
          <w:tab w:val="left" w:pos="420"/>
        </w:tabs>
        <w:snapToGrid w:val="0"/>
        <w:spacing w:before="0" w:beforeLines="0" w:after="0" w:afterLines="0"/>
        <w:outlineLvl w:val="2"/>
      </w:pPr>
      <w:bookmarkStart w:id="427" w:name="_Toc232588749"/>
      <w:bookmarkStart w:id="428" w:name="_Toc232524607"/>
      <w:r>
        <w:rPr>
          <w:rFonts w:hint="eastAsia" w:ascii="Times New Roman" w:hAnsi="Times New Roman" w:eastAsia="宋体" w:cs="Times New Roman"/>
          <w:bCs/>
          <w:szCs w:val="21"/>
        </w:rPr>
        <w:t>A.7.3 数据来源字典表应符合表A.7.3的规定。</w:t>
      </w:r>
      <w:bookmarkEnd w:id="427"/>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表A.7.3 数据来源字典表</w:t>
      </w:r>
      <w:bookmarkEnd w:id="428"/>
    </w:p>
    <w:tbl>
      <w:tblPr>
        <w:tblStyle w:val="45"/>
        <w:tblW w:w="6280" w:type="dxa"/>
        <w:tblInd w:w="0" w:type="dxa"/>
        <w:tblLayout w:type="fixed"/>
        <w:tblCellMar>
          <w:top w:w="0" w:type="dxa"/>
          <w:left w:w="108" w:type="dxa"/>
          <w:bottom w:w="0" w:type="dxa"/>
          <w:right w:w="108" w:type="dxa"/>
        </w:tblCellMar>
      </w:tblPr>
      <w:tblGrid>
        <w:gridCol w:w="462"/>
        <w:gridCol w:w="726"/>
        <w:gridCol w:w="1584"/>
        <w:gridCol w:w="3508"/>
      </w:tblGrid>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bookmarkStart w:id="429" w:name="_Hlk533609496"/>
            <w:r>
              <w:rPr>
                <w:rFonts w:hint="eastAsia" w:ascii="黑体" w:hAnsi="黑体" w:eastAsia="黑体"/>
                <w:b w:val="0"/>
                <w:bCs w:val="0"/>
                <w:kern w:val="0"/>
                <w:sz w:val="18"/>
                <w:szCs w:val="18"/>
                <w:lang w:bidi="ar"/>
                <w14:ligatures w14:val="standardContextual"/>
              </w:rPr>
              <w:t>序</w:t>
            </w:r>
            <w:bookmarkEnd w:id="429"/>
            <w:r>
              <w:rPr>
                <w:rFonts w:hint="eastAsia" w:ascii="黑体" w:hAnsi="黑体" w:eastAsia="黑体"/>
                <w:b w:val="0"/>
                <w:bCs w:val="0"/>
                <w:kern w:val="0"/>
                <w:sz w:val="18"/>
                <w:szCs w:val="18"/>
                <w:lang w:bidi="ar"/>
                <w14:ligatures w14:val="standardContextual"/>
              </w:rPr>
              <w:t>号</w:t>
            </w:r>
          </w:p>
        </w:tc>
        <w:tc>
          <w:tcPr>
            <w:tcW w:w="726" w:type="dxa"/>
            <w:tcBorders>
              <w:top w:val="single" w:color="000000" w:sz="4" w:space="0"/>
              <w:left w:val="nil"/>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1584" w:type="dxa"/>
            <w:tcBorders>
              <w:top w:val="single" w:color="000000" w:sz="4" w:space="0"/>
              <w:left w:val="nil"/>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数据来源名称</w:t>
            </w:r>
          </w:p>
        </w:tc>
        <w:tc>
          <w:tcPr>
            <w:tcW w:w="3508" w:type="dxa"/>
            <w:tcBorders>
              <w:top w:val="single" w:color="000000" w:sz="4" w:space="0"/>
              <w:left w:val="nil"/>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说明</w:t>
            </w:r>
          </w:p>
        </w:tc>
      </w:tr>
      <w:tr>
        <w:tblPrEx>
          <w:tblCellMar>
            <w:top w:w="0" w:type="dxa"/>
            <w:left w:w="108" w:type="dxa"/>
            <w:bottom w:w="0" w:type="dxa"/>
            <w:right w:w="108" w:type="dxa"/>
          </w:tblCellMar>
        </w:tblPrEx>
        <w:trPr>
          <w:trHeight w:val="543" w:hRule="atLeast"/>
        </w:trPr>
        <w:tc>
          <w:tcPr>
            <w:tcW w:w="462"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726"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1584"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业务办理</w:t>
            </w:r>
          </w:p>
        </w:tc>
        <w:tc>
          <w:tcPr>
            <w:tcW w:w="3508"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建筑市场有关主体通过建筑市场监管一体化工作平台办理各项业务，由业务办理过程产生的数据。</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726"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1584"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系统信息登记</w:t>
            </w:r>
          </w:p>
        </w:tc>
        <w:tc>
          <w:tcPr>
            <w:tcW w:w="3508"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建筑市场有关主体通过其他方式办理各项业务，将结果信息在一体化平台登记备案产生的数据。</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3</w:t>
            </w:r>
          </w:p>
        </w:tc>
        <w:tc>
          <w:tcPr>
            <w:tcW w:w="726"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3</w:t>
            </w:r>
          </w:p>
        </w:tc>
        <w:tc>
          <w:tcPr>
            <w:tcW w:w="1584"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历史人工补录</w:t>
            </w:r>
          </w:p>
        </w:tc>
        <w:tc>
          <w:tcPr>
            <w:tcW w:w="3508"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工程项目业务环节办理时间早于信息报送时间超过一年，通过一体化平台补录的数据。</w:t>
            </w:r>
          </w:p>
        </w:tc>
      </w:tr>
      <w:tr>
        <w:tblPrEx>
          <w:tblCellMar>
            <w:top w:w="0" w:type="dxa"/>
            <w:left w:w="108" w:type="dxa"/>
            <w:bottom w:w="0" w:type="dxa"/>
            <w:right w:w="108" w:type="dxa"/>
          </w:tblCellMar>
        </w:tblPrEx>
        <w:trPr>
          <w:trHeight w:val="280" w:hRule="atLeast"/>
        </w:trPr>
        <w:tc>
          <w:tcPr>
            <w:tcW w:w="462"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4</w:t>
            </w:r>
          </w:p>
        </w:tc>
        <w:tc>
          <w:tcPr>
            <w:tcW w:w="726"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4</w:t>
            </w:r>
          </w:p>
        </w:tc>
        <w:tc>
          <w:tcPr>
            <w:tcW w:w="1584"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平台共享交换</w:t>
            </w:r>
          </w:p>
        </w:tc>
        <w:tc>
          <w:tcPr>
            <w:tcW w:w="3508"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通过政务信息资源共享等方式从其他部门获取的数据。</w:t>
            </w:r>
          </w:p>
        </w:tc>
      </w:tr>
    </w:tbl>
    <w:p>
      <w:pPr>
        <w:pStyle w:val="4"/>
        <w:keepNext/>
        <w:keepLines/>
        <w:widowControl/>
        <w:tabs>
          <w:tab w:val="left" w:pos="420"/>
        </w:tabs>
        <w:snapToGrid w:val="0"/>
        <w:spacing w:before="0" w:beforeLines="0" w:after="0" w:afterLines="0"/>
        <w:outlineLvl w:val="2"/>
      </w:pPr>
      <w:bookmarkStart w:id="430" w:name="_Toc232588750"/>
      <w:bookmarkStart w:id="431" w:name="_Toc232524608"/>
      <w:r>
        <w:rPr>
          <w:rFonts w:hint="eastAsia" w:ascii="Times New Roman" w:hAnsi="Times New Roman" w:eastAsia="宋体" w:cs="Times New Roman"/>
          <w:bCs/>
          <w:szCs w:val="21"/>
        </w:rPr>
        <w:t>A.7.4 数据分级字典表应符合表A.7.4的规定。</w:t>
      </w:r>
      <w:bookmarkEnd w:id="430"/>
    </w:p>
    <w:p>
      <w:pPr>
        <w:ind w:firstLine="0" w:firstLineChars="0"/>
        <w:jc w:val="center"/>
        <w:outlineLvl w:val="9"/>
        <w:rPr>
          <w:rFonts w:hint="eastAsia" w:ascii="黑体" w:hAnsi="黑体" w:eastAsia="黑体" w:cs="黑体"/>
          <w:sz w:val="18"/>
          <w:szCs w:val="18"/>
        </w:rPr>
      </w:pPr>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表A.7.4 数据分级字典表</w:t>
      </w:r>
      <w:bookmarkEnd w:id="431"/>
    </w:p>
    <w:tbl>
      <w:tblPr>
        <w:tblStyle w:val="45"/>
        <w:tblW w:w="6280" w:type="dxa"/>
        <w:tblInd w:w="0" w:type="dxa"/>
        <w:tblLayout w:type="fixed"/>
        <w:tblCellMar>
          <w:top w:w="0" w:type="dxa"/>
          <w:left w:w="108" w:type="dxa"/>
          <w:bottom w:w="0" w:type="dxa"/>
          <w:right w:w="108" w:type="dxa"/>
        </w:tblCellMar>
      </w:tblPr>
      <w:tblGrid>
        <w:gridCol w:w="468"/>
        <w:gridCol w:w="829"/>
        <w:gridCol w:w="4983"/>
      </w:tblGrid>
      <w:tr>
        <w:tblPrEx>
          <w:tblCellMar>
            <w:top w:w="0" w:type="dxa"/>
            <w:left w:w="108" w:type="dxa"/>
            <w:bottom w:w="0" w:type="dxa"/>
            <w:right w:w="108" w:type="dxa"/>
          </w:tblCellMar>
        </w:tblPrEx>
        <w:trPr>
          <w:trHeight w:val="280" w:hRule="atLeast"/>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829" w:type="dxa"/>
            <w:tcBorders>
              <w:top w:val="single" w:color="000000" w:sz="4" w:space="0"/>
              <w:left w:val="nil"/>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数据等级</w:t>
            </w:r>
          </w:p>
        </w:tc>
        <w:tc>
          <w:tcPr>
            <w:tcW w:w="4983" w:type="dxa"/>
            <w:tcBorders>
              <w:top w:val="single" w:color="000000" w:sz="4" w:space="0"/>
              <w:left w:val="nil"/>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说明</w:t>
            </w:r>
          </w:p>
        </w:tc>
      </w:tr>
      <w:tr>
        <w:tblPrEx>
          <w:tblCellMar>
            <w:top w:w="0" w:type="dxa"/>
            <w:left w:w="108" w:type="dxa"/>
            <w:bottom w:w="0" w:type="dxa"/>
            <w:right w:w="108" w:type="dxa"/>
          </w:tblCellMar>
        </w:tblPrEx>
        <w:trPr>
          <w:trHeight w:val="317" w:hRule="atLeast"/>
        </w:trPr>
        <w:tc>
          <w:tcPr>
            <w:tcW w:w="468"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82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A</w:t>
            </w:r>
          </w:p>
        </w:tc>
        <w:tc>
          <w:tcPr>
            <w:tcW w:w="4983"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由省级住房和城乡建设主管部门审核确认</w:t>
            </w:r>
          </w:p>
        </w:tc>
      </w:tr>
      <w:tr>
        <w:tblPrEx>
          <w:tblCellMar>
            <w:top w:w="0" w:type="dxa"/>
            <w:left w:w="108" w:type="dxa"/>
            <w:bottom w:w="0" w:type="dxa"/>
            <w:right w:w="108" w:type="dxa"/>
          </w:tblCellMar>
        </w:tblPrEx>
        <w:trPr>
          <w:trHeight w:val="280" w:hRule="atLeast"/>
        </w:trPr>
        <w:tc>
          <w:tcPr>
            <w:tcW w:w="468"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82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B</w:t>
            </w:r>
          </w:p>
        </w:tc>
        <w:tc>
          <w:tcPr>
            <w:tcW w:w="4983"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由市级住房和城乡建设主管部门审核确认</w:t>
            </w:r>
          </w:p>
        </w:tc>
      </w:tr>
      <w:tr>
        <w:tblPrEx>
          <w:tblCellMar>
            <w:top w:w="0" w:type="dxa"/>
            <w:left w:w="108" w:type="dxa"/>
            <w:bottom w:w="0" w:type="dxa"/>
            <w:right w:w="108" w:type="dxa"/>
          </w:tblCellMar>
        </w:tblPrEx>
        <w:trPr>
          <w:trHeight w:val="280" w:hRule="atLeast"/>
        </w:trPr>
        <w:tc>
          <w:tcPr>
            <w:tcW w:w="468"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3</w:t>
            </w:r>
          </w:p>
        </w:tc>
        <w:tc>
          <w:tcPr>
            <w:tcW w:w="82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C</w:t>
            </w:r>
          </w:p>
        </w:tc>
        <w:tc>
          <w:tcPr>
            <w:tcW w:w="4983"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由县级住房和城乡建设主管部门审核确认</w:t>
            </w:r>
          </w:p>
        </w:tc>
      </w:tr>
      <w:tr>
        <w:tblPrEx>
          <w:tblCellMar>
            <w:top w:w="0" w:type="dxa"/>
            <w:left w:w="108" w:type="dxa"/>
            <w:bottom w:w="0" w:type="dxa"/>
            <w:right w:w="108" w:type="dxa"/>
          </w:tblCellMar>
        </w:tblPrEx>
        <w:trPr>
          <w:trHeight w:val="280" w:hRule="atLeast"/>
        </w:trPr>
        <w:tc>
          <w:tcPr>
            <w:tcW w:w="468"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4</w:t>
            </w:r>
          </w:p>
        </w:tc>
        <w:tc>
          <w:tcPr>
            <w:tcW w:w="82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D</w:t>
            </w:r>
          </w:p>
        </w:tc>
        <w:tc>
          <w:tcPr>
            <w:tcW w:w="4983"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由建筑市场主体填报，未经行政主管部门审核</w:t>
            </w:r>
          </w:p>
        </w:tc>
      </w:tr>
    </w:tbl>
    <w:p>
      <w:pPr>
        <w:pStyle w:val="4"/>
        <w:keepNext/>
        <w:keepLines/>
        <w:widowControl/>
        <w:tabs>
          <w:tab w:val="left" w:pos="420"/>
        </w:tabs>
        <w:snapToGrid w:val="0"/>
        <w:spacing w:before="0" w:beforeLines="0" w:after="0" w:afterLines="0"/>
        <w:outlineLvl w:val="2"/>
      </w:pPr>
      <w:bookmarkStart w:id="432" w:name="_Toc232588751"/>
      <w:bookmarkStart w:id="433" w:name="_Toc232524609"/>
      <w:r>
        <w:rPr>
          <w:rFonts w:hint="eastAsia" w:ascii="Times New Roman" w:hAnsi="Times New Roman" w:eastAsia="宋体" w:cs="Times New Roman"/>
          <w:bCs/>
          <w:szCs w:val="21"/>
        </w:rPr>
        <w:t xml:space="preserve">A.7.5 </w:t>
      </w:r>
      <w:r>
        <w:rPr>
          <w:rFonts w:hint="eastAsia" w:ascii="Times New Roman" w:hAnsi="Times New Roman" w:eastAsia="宋体" w:cs="Times New Roman"/>
          <w:bCs/>
          <w:szCs w:val="21"/>
          <w:lang w:val="en-US" w:eastAsia="zh-CN"/>
        </w:rPr>
        <w:t>数据状态</w:t>
      </w:r>
      <w:r>
        <w:rPr>
          <w:rFonts w:hint="eastAsia" w:ascii="Times New Roman" w:hAnsi="Times New Roman" w:eastAsia="宋体" w:cs="Times New Roman"/>
          <w:bCs/>
          <w:szCs w:val="21"/>
        </w:rPr>
        <w:t>字典表应符合表A.7.5的规定。</w:t>
      </w:r>
      <w:bookmarkEnd w:id="432"/>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表A.7.5 数据状态字典表</w:t>
      </w:r>
      <w:bookmarkEnd w:id="433"/>
    </w:p>
    <w:tbl>
      <w:tblPr>
        <w:tblStyle w:val="45"/>
        <w:tblW w:w="6280" w:type="dxa"/>
        <w:tblInd w:w="0" w:type="dxa"/>
        <w:tblLayout w:type="fixed"/>
        <w:tblCellMar>
          <w:top w:w="0" w:type="dxa"/>
          <w:left w:w="108" w:type="dxa"/>
          <w:bottom w:w="0" w:type="dxa"/>
          <w:right w:w="108" w:type="dxa"/>
        </w:tblCellMar>
      </w:tblPr>
      <w:tblGrid>
        <w:gridCol w:w="880"/>
        <w:gridCol w:w="2399"/>
        <w:gridCol w:w="3001"/>
      </w:tblGrid>
      <w:tr>
        <w:tblPrEx>
          <w:tblCellMar>
            <w:top w:w="0" w:type="dxa"/>
            <w:left w:w="108" w:type="dxa"/>
            <w:bottom w:w="0" w:type="dxa"/>
            <w:right w:w="108" w:type="dxa"/>
          </w:tblCellMar>
        </w:tblPrEx>
        <w:trPr>
          <w:trHeight w:val="280" w:hRule="atLeast"/>
        </w:trPr>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2399" w:type="dxa"/>
            <w:tcBorders>
              <w:top w:val="single" w:color="000000" w:sz="4" w:space="0"/>
              <w:left w:val="nil"/>
              <w:bottom w:val="single" w:color="000000" w:sz="4" w:space="0"/>
              <w:right w:val="single" w:color="000000" w:sz="4" w:space="0"/>
            </w:tcBorders>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编码</w:t>
            </w:r>
          </w:p>
        </w:tc>
        <w:tc>
          <w:tcPr>
            <w:tcW w:w="3001" w:type="dxa"/>
            <w:tcBorders>
              <w:top w:val="single" w:color="000000" w:sz="4" w:space="0"/>
              <w:left w:val="nil"/>
              <w:bottom w:val="single" w:color="000000" w:sz="4" w:space="0"/>
              <w:right w:val="single" w:color="000000" w:sz="4" w:space="0"/>
            </w:tcBorders>
            <w:shd w:val="clear" w:color="auto" w:fill="auto"/>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说明</w:t>
            </w:r>
          </w:p>
        </w:tc>
      </w:tr>
      <w:tr>
        <w:tblPrEx>
          <w:tblCellMar>
            <w:top w:w="0" w:type="dxa"/>
            <w:left w:w="108" w:type="dxa"/>
            <w:bottom w:w="0" w:type="dxa"/>
            <w:right w:w="108" w:type="dxa"/>
          </w:tblCellMar>
        </w:tblPrEx>
        <w:trPr>
          <w:trHeight w:val="317"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239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0</w:t>
            </w:r>
          </w:p>
        </w:tc>
        <w:tc>
          <w:tcPr>
            <w:tcW w:w="3001"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草稿</w:t>
            </w:r>
            <w:r>
              <w:rPr>
                <w:rFonts w:hint="eastAsia" w:ascii="宋体" w:hAnsi="宋体"/>
                <w:kern w:val="0"/>
                <w:sz w:val="15"/>
                <w:szCs w:val="15"/>
                <w:lang w:bidi="ar"/>
                <w14:ligatures w14:val="standardContextual"/>
              </w:rPr>
              <w:t xml:space="preserve"> </w:t>
            </w:r>
          </w:p>
        </w:tc>
      </w:tr>
      <w:tr>
        <w:tblPrEx>
          <w:tblCellMar>
            <w:top w:w="0" w:type="dxa"/>
            <w:left w:w="108" w:type="dxa"/>
            <w:bottom w:w="0" w:type="dxa"/>
            <w:right w:w="108" w:type="dxa"/>
          </w:tblCellMar>
        </w:tblPrEx>
        <w:trPr>
          <w:trHeight w:val="280"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239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3001"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待审核</w:t>
            </w:r>
          </w:p>
        </w:tc>
      </w:tr>
      <w:tr>
        <w:tblPrEx>
          <w:tblCellMar>
            <w:top w:w="0" w:type="dxa"/>
            <w:left w:w="108" w:type="dxa"/>
            <w:bottom w:w="0" w:type="dxa"/>
            <w:right w:w="108" w:type="dxa"/>
          </w:tblCellMar>
        </w:tblPrEx>
        <w:trPr>
          <w:trHeight w:val="280"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3</w:t>
            </w:r>
          </w:p>
        </w:tc>
        <w:tc>
          <w:tcPr>
            <w:tcW w:w="239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3001"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审核通过</w:t>
            </w:r>
          </w:p>
        </w:tc>
      </w:tr>
      <w:tr>
        <w:tblPrEx>
          <w:tblCellMar>
            <w:top w:w="0" w:type="dxa"/>
            <w:left w:w="108" w:type="dxa"/>
            <w:bottom w:w="0" w:type="dxa"/>
            <w:right w:w="108" w:type="dxa"/>
          </w:tblCellMar>
        </w:tblPrEx>
        <w:trPr>
          <w:trHeight w:val="280"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4</w:t>
            </w:r>
          </w:p>
        </w:tc>
        <w:tc>
          <w:tcPr>
            <w:tcW w:w="239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3</w:t>
            </w:r>
          </w:p>
        </w:tc>
        <w:tc>
          <w:tcPr>
            <w:tcW w:w="3001"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审核不通过</w:t>
            </w:r>
          </w:p>
        </w:tc>
      </w:tr>
      <w:tr>
        <w:tblPrEx>
          <w:tblCellMar>
            <w:top w:w="0" w:type="dxa"/>
            <w:left w:w="108" w:type="dxa"/>
            <w:bottom w:w="0" w:type="dxa"/>
            <w:right w:w="108" w:type="dxa"/>
          </w:tblCellMar>
        </w:tblPrEx>
        <w:trPr>
          <w:trHeight w:val="280"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5</w:t>
            </w:r>
          </w:p>
        </w:tc>
        <w:tc>
          <w:tcPr>
            <w:tcW w:w="2399" w:type="dxa"/>
            <w:tcBorders>
              <w:top w:val="single" w:color="000000" w:sz="4" w:space="0"/>
              <w:left w:val="nil"/>
              <w:bottom w:val="single" w:color="000000" w:sz="4" w:space="0"/>
              <w:right w:val="single" w:color="000000" w:sz="4" w:space="0"/>
            </w:tcBorders>
            <w:vAlign w:val="center"/>
          </w:tcPr>
          <w:p>
            <w:pPr>
              <w:spacing w:line="320" w:lineRule="exact"/>
              <w:ind w:firstLine="0" w:firstLineChars="0"/>
              <w:jc w:val="center"/>
              <w:rPr>
                <w:rFonts w:hint="eastAsia" w:ascii="宋体" w:hAnsi="宋体" w:eastAsia="宋体"/>
                <w:kern w:val="0"/>
                <w:sz w:val="15"/>
                <w:szCs w:val="15"/>
                <w:lang w:eastAsia="zh-CN" w:bidi="ar"/>
                <w14:ligatures w14:val="standardContextual"/>
              </w:rPr>
            </w:pPr>
            <w:r>
              <w:rPr>
                <w:rFonts w:hint="eastAsia" w:ascii="宋体" w:hAnsi="宋体"/>
                <w:kern w:val="0"/>
                <w:sz w:val="15"/>
                <w:szCs w:val="15"/>
                <w:lang w:val="en-US" w:eastAsia="zh-CN" w:bidi="ar"/>
                <w14:ligatures w14:val="standardContextual"/>
              </w:rPr>
              <w:t>9</w:t>
            </w:r>
          </w:p>
        </w:tc>
        <w:tc>
          <w:tcPr>
            <w:tcW w:w="3001" w:type="dxa"/>
            <w:tcBorders>
              <w:top w:val="single" w:color="000000" w:sz="4" w:space="0"/>
              <w:left w:val="nil"/>
              <w:bottom w:val="single" w:color="000000" w:sz="4" w:space="0"/>
              <w:right w:val="single" w:color="000000" w:sz="4" w:space="0"/>
            </w:tcBorders>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已作废</w:t>
            </w:r>
          </w:p>
        </w:tc>
      </w:tr>
    </w:tbl>
    <w:p>
      <w:pPr>
        <w:pStyle w:val="4"/>
        <w:keepNext/>
        <w:keepLines/>
        <w:widowControl/>
        <w:tabs>
          <w:tab w:val="left" w:pos="420"/>
        </w:tabs>
        <w:snapToGrid w:val="0"/>
        <w:spacing w:before="0" w:beforeLines="0" w:after="0" w:afterLines="0"/>
        <w:outlineLvl w:val="2"/>
      </w:pPr>
      <w:bookmarkStart w:id="434" w:name="_Toc232588752"/>
      <w:bookmarkStart w:id="435" w:name="_Toc232524610"/>
      <w:r>
        <w:rPr>
          <w:rFonts w:hint="eastAsia" w:ascii="Times New Roman" w:hAnsi="Times New Roman" w:eastAsia="宋体" w:cs="Times New Roman"/>
          <w:bCs/>
          <w:szCs w:val="21"/>
        </w:rPr>
        <w:t>A.7.6 数据有效标识字典表应符合表A.7.6的规定。</w:t>
      </w:r>
      <w:bookmarkEnd w:id="434"/>
    </w:p>
    <w:p>
      <w:pPr>
        <w:ind w:firstLine="0" w:firstLineChars="0"/>
        <w:jc w:val="center"/>
        <w:outlineLvl w:val="9"/>
        <w:rPr>
          <w:rFonts w:hint="eastAsia" w:ascii="黑体" w:hAnsi="黑体" w:eastAsia="黑体" w:cs="黑体"/>
          <w:sz w:val="18"/>
          <w:szCs w:val="18"/>
        </w:rPr>
      </w:pPr>
      <w:r>
        <w:rPr>
          <w:rFonts w:hint="eastAsia" w:ascii="黑体" w:hAnsi="黑体" w:eastAsia="黑体" w:cs="黑体"/>
          <w:sz w:val="18"/>
          <w:szCs w:val="18"/>
        </w:rPr>
        <w:t xml:space="preserve">表A.7.6 </w:t>
      </w:r>
      <w:r>
        <w:rPr>
          <w:rFonts w:ascii="黑体" w:hAnsi="黑体" w:eastAsia="黑体" w:cs="黑体"/>
          <w:sz w:val="18"/>
          <w:szCs w:val="18"/>
        </w:rPr>
        <w:t>数据有效标识</w:t>
      </w:r>
      <w:r>
        <w:rPr>
          <w:rFonts w:hint="eastAsia" w:ascii="黑体" w:hAnsi="黑体" w:eastAsia="黑体" w:cs="黑体"/>
          <w:sz w:val="18"/>
          <w:szCs w:val="18"/>
        </w:rPr>
        <w:t>字典表</w:t>
      </w:r>
      <w:bookmarkEnd w:id="435"/>
    </w:p>
    <w:tbl>
      <w:tblPr>
        <w:tblStyle w:val="45"/>
        <w:tblW w:w="6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695"/>
        <w:gridCol w:w="4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5" w:type="dxa"/>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hint="eastAsia" w:ascii="黑体" w:hAnsi="黑体" w:eastAsia="黑体"/>
                <w:b w:val="0"/>
                <w:bCs w:val="0"/>
                <w:kern w:val="0"/>
                <w:sz w:val="18"/>
                <w:szCs w:val="18"/>
                <w:lang w:bidi="ar"/>
                <w14:ligatures w14:val="standardContextual"/>
              </w:rPr>
              <w:t>序号</w:t>
            </w:r>
          </w:p>
        </w:tc>
        <w:tc>
          <w:tcPr>
            <w:tcW w:w="695"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代码</w:t>
            </w:r>
          </w:p>
        </w:tc>
        <w:tc>
          <w:tcPr>
            <w:tcW w:w="4892" w:type="dxa"/>
            <w:shd w:val="clear" w:color="auto" w:fill="auto"/>
            <w:vAlign w:val="center"/>
          </w:tcPr>
          <w:p>
            <w:pPr>
              <w:spacing w:line="320" w:lineRule="exact"/>
              <w:ind w:firstLine="0" w:firstLineChars="0"/>
              <w:jc w:val="center"/>
              <w:rPr>
                <w:rFonts w:hint="eastAsia" w:ascii="黑体" w:hAnsi="黑体" w:eastAsia="黑体"/>
                <w:b w:val="0"/>
                <w:bCs w:val="0"/>
                <w:kern w:val="0"/>
                <w:sz w:val="18"/>
                <w:szCs w:val="18"/>
                <w:lang w:bidi="ar"/>
                <w14:ligatures w14:val="standardContextual"/>
              </w:rPr>
            </w:pPr>
            <w:r>
              <w:rPr>
                <w:rFonts w:ascii="黑体" w:hAnsi="黑体" w:eastAsia="黑体"/>
                <w:b w:val="0"/>
                <w:bCs w:val="0"/>
                <w:kern w:val="0"/>
                <w:sz w:val="18"/>
                <w:szCs w:val="18"/>
                <w:lang w:bidi="ar"/>
                <w14:ligatures w14:val="standardContextual"/>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jc w:val="center"/>
        </w:trPr>
        <w:tc>
          <w:tcPr>
            <w:tcW w:w="695"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695"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0</w:t>
            </w:r>
          </w:p>
        </w:tc>
        <w:tc>
          <w:tcPr>
            <w:tcW w:w="4892"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数据无效。表示此前上传的这条数据变为无效。例如项目、事项、环节、批文、附件等作废的情形。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695"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2</w:t>
            </w:r>
          </w:p>
        </w:tc>
        <w:tc>
          <w:tcPr>
            <w:tcW w:w="695"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hint="eastAsia" w:ascii="宋体" w:hAnsi="宋体"/>
                <w:kern w:val="0"/>
                <w:sz w:val="15"/>
                <w:szCs w:val="15"/>
                <w:lang w:bidi="ar"/>
                <w14:ligatures w14:val="standardContextual"/>
              </w:rPr>
              <w:t>1</w:t>
            </w:r>
          </w:p>
        </w:tc>
        <w:tc>
          <w:tcPr>
            <w:tcW w:w="4892" w:type="dxa"/>
            <w:vAlign w:val="center"/>
          </w:tcPr>
          <w:p>
            <w:pPr>
              <w:spacing w:line="320" w:lineRule="exact"/>
              <w:ind w:firstLine="0" w:firstLineChars="0"/>
              <w:jc w:val="center"/>
              <w:rPr>
                <w:rFonts w:hint="eastAsia" w:ascii="宋体" w:hAnsi="宋体"/>
                <w:kern w:val="0"/>
                <w:sz w:val="15"/>
                <w:szCs w:val="15"/>
                <w:lang w:bidi="ar"/>
                <w14:ligatures w14:val="standardContextual"/>
              </w:rPr>
            </w:pPr>
            <w:r>
              <w:rPr>
                <w:rFonts w:ascii="宋体" w:hAnsi="宋体"/>
                <w:kern w:val="0"/>
                <w:sz w:val="15"/>
                <w:szCs w:val="15"/>
                <w:lang w:bidi="ar"/>
                <w14:ligatures w14:val="standardContextual"/>
              </w:rPr>
              <w:t>数据有效。表示此次上传的这条数据为新增或更新数据。</w:t>
            </w:r>
          </w:p>
        </w:tc>
      </w:tr>
    </w:tbl>
    <w:p>
      <w:pPr>
        <w:spacing w:line="320" w:lineRule="exact"/>
        <w:ind w:firstLine="0" w:firstLineChars="0"/>
        <w:rPr>
          <w:rFonts w:ascii="Times New Roman" w:hAnsi="Times New Roman" w:cs="Times New Roman"/>
        </w:rPr>
      </w:pPr>
    </w:p>
    <w:p>
      <w:pPr>
        <w:widowControl/>
        <w:ind w:firstLine="0" w:firstLineChars="0"/>
        <w:jc w:val="left"/>
        <w:rPr>
          <w:rFonts w:ascii="Times New Roman" w:hAnsi="Times New Roman" w:cs="Times New Roman"/>
        </w:rPr>
      </w:pPr>
      <w:r>
        <w:rPr>
          <w:rFonts w:ascii="Times New Roman" w:hAnsi="Times New Roman" w:cs="Times New Roman"/>
        </w:rPr>
        <w:br w:type="page"/>
      </w:r>
    </w:p>
    <w:bookmarkEnd w:id="253"/>
    <w:bookmarkEnd w:id="254"/>
    <w:bookmarkEnd w:id="255"/>
    <w:bookmarkEnd w:id="256"/>
    <w:bookmarkEnd w:id="257"/>
    <w:bookmarkEnd w:id="258"/>
    <w:bookmarkEnd w:id="259"/>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436" w:name="_Toc232588753"/>
      <w:bookmarkStart w:id="437" w:name="_Toc232524611"/>
    </w:p>
    <w:p>
      <w:pPr>
        <w:widowControl/>
        <w:spacing w:line="340" w:lineRule="exact"/>
        <w:jc w:val="center"/>
        <w:rPr>
          <w:rFonts w:ascii="黑体" w:hAnsi="宋体" w:eastAsia="黑体" w:cs="Times New Roman"/>
          <w:sz w:val="30"/>
          <w:szCs w:val="20"/>
        </w:rPr>
      </w:pPr>
      <w:r>
        <w:rPr>
          <w:rFonts w:hint="eastAsia" w:ascii="黑体" w:hAnsi="宋体" w:eastAsia="黑体" w:cs="Times New Roman"/>
          <w:sz w:val="30"/>
          <w:szCs w:val="20"/>
        </w:rPr>
        <w:t>用词说明</w:t>
      </w:r>
    </w:p>
    <w:p>
      <w:pPr>
        <w:widowControl/>
        <w:spacing w:line="340" w:lineRule="exact"/>
        <w:jc w:val="center"/>
        <w:rPr>
          <w:rFonts w:ascii="黑体" w:hAnsi="宋体" w:eastAsia="黑体" w:cs="Times New Roman"/>
          <w:sz w:val="30"/>
          <w:szCs w:val="20"/>
          <w:highlight w:val="none"/>
        </w:rPr>
      </w:pPr>
    </w:p>
    <w:p>
      <w:pPr>
        <w:spacing w:line="320" w:lineRule="exact"/>
        <w:ind w:firstLine="420" w:firstLineChars="200"/>
        <w:jc w:val="both"/>
        <w:rPr>
          <w:rFonts w:ascii="宋体" w:hAnsi="宋体" w:eastAsia="宋体" w:cs="Times New Roman"/>
          <w:szCs w:val="21"/>
          <w:highlight w:val="none"/>
        </w:rPr>
      </w:pPr>
      <w:r>
        <w:rPr>
          <w:rFonts w:hint="eastAsia" w:ascii="Times New Roman" w:hAnsi="Times New Roman" w:eastAsia="宋体" w:cs="Times New Roman"/>
          <w:b/>
          <w:bCs/>
          <w:color w:val="auto"/>
          <w:kern w:val="2"/>
          <w:sz w:val="21"/>
          <w:szCs w:val="21"/>
          <w:highlight w:val="none"/>
          <w:lang w:val="en-US" w:eastAsia="zh-CN"/>
        </w:rPr>
        <w:t>1</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为便于在执行本标准条文时区别对待，对要求严格程度不同的用词说明如下</w:t>
      </w:r>
      <w:r>
        <w:rPr>
          <w:rFonts w:hint="eastAsia" w:hAnsi="宋体" w:cs="Times New Roman"/>
          <w:szCs w:val="21"/>
          <w:highlight w:val="none"/>
          <w:lang w:eastAsia="zh-CN"/>
        </w:rPr>
        <w:t>：</w:t>
      </w:r>
    </w:p>
    <w:p>
      <w:pPr>
        <w:numPr>
          <w:ilvl w:val="0"/>
          <w:numId w:val="0"/>
        </w:numPr>
        <w:spacing w:line="320" w:lineRule="exact"/>
        <w:ind w:firstLine="420" w:firstLineChars="200"/>
        <w:jc w:val="both"/>
        <w:rPr>
          <w:rFonts w:hint="eastAsia" w:ascii="宋体" w:hAnsi="宋体" w:eastAsia="宋体" w:cs="Times New Roman"/>
          <w:szCs w:val="21"/>
          <w:highlight w:val="none"/>
          <w:lang w:eastAsia="zh-CN"/>
        </w:rPr>
      </w:pPr>
      <w:r>
        <w:rPr>
          <w:rFonts w:hint="default" w:ascii="Times New Roman" w:hAnsi="Times New Roman" w:cs="Times New Roman"/>
          <w:b/>
          <w:bCs/>
          <w:szCs w:val="21"/>
          <w:highlight w:val="none"/>
          <w:lang w:val="en-US" w:eastAsia="zh-CN"/>
        </w:rPr>
        <w:t>1</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表示很严格，非这样做不可的用词</w:t>
      </w:r>
      <w:r>
        <w:rPr>
          <w:rFonts w:hint="eastAsia" w:hAnsi="宋体" w:cs="Times New Roman"/>
          <w:szCs w:val="21"/>
          <w:highlight w:val="none"/>
          <w:lang w:eastAsia="zh-CN"/>
        </w:rPr>
        <w:t>：</w:t>
      </w:r>
      <w:r>
        <w:rPr>
          <w:rFonts w:hint="eastAsia" w:ascii="宋体" w:hAnsi="宋体" w:eastAsia="宋体" w:cs="Times New Roman"/>
          <w:szCs w:val="21"/>
          <w:highlight w:val="none"/>
        </w:rPr>
        <w:t>正面词采用“必须”反面词采用“严禁”</w:t>
      </w:r>
      <w:r>
        <w:rPr>
          <w:rFonts w:hint="eastAsia" w:hAnsi="宋体" w:cs="Times New Roman"/>
          <w:szCs w:val="21"/>
          <w:highlight w:val="none"/>
          <w:lang w:eastAsia="zh-CN"/>
        </w:rPr>
        <w:t>；</w:t>
      </w:r>
    </w:p>
    <w:p>
      <w:pPr>
        <w:spacing w:line="320" w:lineRule="exact"/>
        <w:ind w:firstLine="420" w:firstLineChars="200"/>
        <w:jc w:val="both"/>
        <w:rPr>
          <w:rFonts w:hint="eastAsia" w:ascii="宋体" w:hAnsi="宋体" w:eastAsia="宋体" w:cs="Times New Roman"/>
          <w:szCs w:val="21"/>
          <w:highlight w:val="none"/>
          <w:lang w:eastAsia="zh-CN"/>
        </w:rPr>
      </w:pPr>
      <w:r>
        <w:rPr>
          <w:rFonts w:hint="eastAsia" w:ascii="Times New Roman" w:hAnsi="Times New Roman" w:cs="Times New Roman"/>
          <w:b/>
          <w:bCs/>
          <w:szCs w:val="21"/>
          <w:highlight w:val="none"/>
          <w:lang w:val="en-US" w:eastAsia="zh-CN"/>
        </w:rPr>
        <w:t>2</w:t>
      </w:r>
      <w:r>
        <w:rPr>
          <w:rFonts w:hint="eastAsia" w:hAnsi="宋体" w:cs="Times New Roman"/>
          <w:szCs w:val="21"/>
          <w:highlight w:val="none"/>
          <w:lang w:eastAsia="zh-CN"/>
        </w:rPr>
        <w:t>）</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表示严格，在正常情况下均应这样做的用词</w:t>
      </w:r>
      <w:r>
        <w:rPr>
          <w:rFonts w:hint="eastAsia" w:hAnsi="宋体" w:cs="Times New Roman"/>
          <w:szCs w:val="21"/>
          <w:highlight w:val="none"/>
          <w:lang w:eastAsia="zh-CN"/>
        </w:rPr>
        <w:t>：</w:t>
      </w:r>
      <w:r>
        <w:rPr>
          <w:rFonts w:hint="eastAsia" w:ascii="宋体" w:hAnsi="宋体" w:eastAsia="宋体" w:cs="Times New Roman"/>
          <w:szCs w:val="21"/>
          <w:highlight w:val="none"/>
        </w:rPr>
        <w:t>正面词采用“应”，反面词采用“不应”或“不得”</w:t>
      </w:r>
      <w:r>
        <w:rPr>
          <w:rFonts w:hint="eastAsia" w:hAnsi="宋体" w:cs="Times New Roman"/>
          <w:szCs w:val="21"/>
          <w:highlight w:val="none"/>
          <w:lang w:eastAsia="zh-CN"/>
        </w:rPr>
        <w:t>；</w:t>
      </w:r>
    </w:p>
    <w:p>
      <w:pPr>
        <w:spacing w:line="320" w:lineRule="exact"/>
        <w:ind w:firstLine="420" w:firstLineChars="200"/>
        <w:jc w:val="both"/>
        <w:rPr>
          <w:rFonts w:hint="eastAsia" w:ascii="宋体" w:hAnsi="宋体" w:eastAsia="宋体" w:cs="Times New Roman"/>
          <w:szCs w:val="21"/>
          <w:highlight w:val="none"/>
        </w:rPr>
      </w:pPr>
      <w:r>
        <w:rPr>
          <w:rFonts w:hint="eastAsia" w:ascii="Times New Roman" w:hAnsi="Times New Roman" w:cs="Times New Roman"/>
          <w:b/>
          <w:bCs/>
          <w:szCs w:val="21"/>
          <w:highlight w:val="none"/>
          <w:lang w:val="en-US" w:eastAsia="zh-CN"/>
        </w:rPr>
        <w:t>3</w:t>
      </w:r>
      <w:r>
        <w:rPr>
          <w:rFonts w:hint="eastAsia" w:hAnsi="宋体" w:cs="Times New Roman"/>
          <w:szCs w:val="21"/>
          <w:highlight w:val="none"/>
          <w:lang w:eastAsia="zh-CN"/>
        </w:rPr>
        <w:t>）</w:t>
      </w:r>
      <w:r>
        <w:rPr>
          <w:rFonts w:hint="eastAsia" w:ascii="宋体" w:hAnsi="宋体" w:eastAsia="宋体" w:cs="Times New Roman"/>
          <w:szCs w:val="21"/>
          <w:highlight w:val="none"/>
        </w:rPr>
        <w:t xml:space="preserve"> </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表示允许稍有选择，在条件许可时首先应这样做的用词</w:t>
      </w:r>
      <w:r>
        <w:rPr>
          <w:rFonts w:hint="eastAsia" w:hAnsi="宋体" w:cs="Times New Roman"/>
          <w:szCs w:val="21"/>
          <w:highlight w:val="none"/>
          <w:lang w:eastAsia="zh-CN"/>
        </w:rPr>
        <w:t>：</w:t>
      </w:r>
      <w:r>
        <w:rPr>
          <w:rFonts w:hint="eastAsia" w:ascii="宋体" w:hAnsi="宋体" w:eastAsia="宋体" w:cs="Times New Roman"/>
          <w:szCs w:val="21"/>
          <w:highlight w:val="none"/>
        </w:rPr>
        <w:t>正面词采用“宜”，反面词采用“不宜</w:t>
      </w:r>
      <w:r>
        <w:rPr>
          <w:rFonts w:hint="eastAsia" w:hAnsi="宋体" w:cs="Times New Roman"/>
          <w:szCs w:val="21"/>
          <w:highlight w:val="none"/>
          <w:lang w:eastAsia="zh-CN"/>
        </w:rPr>
        <w:t>”</w:t>
      </w:r>
      <w:r>
        <w:rPr>
          <w:rFonts w:hint="eastAsia" w:ascii="宋体" w:hAnsi="宋体" w:eastAsia="宋体" w:cs="Times New Roman"/>
          <w:szCs w:val="21"/>
          <w:highlight w:val="none"/>
        </w:rPr>
        <w:t>；</w:t>
      </w:r>
    </w:p>
    <w:p>
      <w:pPr>
        <w:spacing w:line="320" w:lineRule="exact"/>
        <w:ind w:firstLine="420" w:firstLineChars="200"/>
        <w:jc w:val="both"/>
        <w:rPr>
          <w:rFonts w:ascii="宋体" w:hAnsi="宋体" w:eastAsia="宋体" w:cs="Times New Roman"/>
          <w:szCs w:val="21"/>
          <w:highlight w:val="none"/>
        </w:rPr>
      </w:pPr>
      <w:r>
        <w:rPr>
          <w:rFonts w:hint="eastAsia" w:ascii="Times New Roman" w:hAnsi="Times New Roman" w:cs="Times New Roman"/>
          <w:b/>
          <w:bCs/>
          <w:szCs w:val="21"/>
          <w:highlight w:val="none"/>
          <w:lang w:val="en-US" w:eastAsia="zh-CN"/>
        </w:rPr>
        <w:t>4</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表示有选择，在一定条件下可以这样做的用词，采用“可”。</w:t>
      </w:r>
    </w:p>
    <w:p>
      <w:pPr>
        <w:spacing w:line="320" w:lineRule="exact"/>
        <w:ind w:firstLine="420" w:firstLineChars="200"/>
        <w:jc w:val="both"/>
        <w:rPr>
          <w:rFonts w:ascii="宋体" w:hAnsi="宋体" w:eastAsia="宋体" w:cs="Times New Roman"/>
          <w:szCs w:val="21"/>
        </w:rPr>
      </w:pPr>
      <w:r>
        <w:rPr>
          <w:rFonts w:hint="eastAsia" w:ascii="Times New Roman" w:hAnsi="Times New Roman" w:cs="Times New Roman"/>
          <w:b/>
          <w:bCs/>
          <w:szCs w:val="21"/>
          <w:highlight w:val="none"/>
          <w:lang w:val="en-US" w:eastAsia="zh-CN"/>
        </w:rPr>
        <w:t>2</w:t>
      </w:r>
      <w:r>
        <w:rPr>
          <w:rFonts w:hint="eastAsia" w:hAnsi="宋体" w:cs="Times New Roman"/>
          <w:szCs w:val="21"/>
          <w:highlight w:val="none"/>
          <w:lang w:val="en-US" w:eastAsia="zh-CN"/>
        </w:rPr>
        <w:t xml:space="preserve">  </w:t>
      </w:r>
      <w:r>
        <w:rPr>
          <w:rFonts w:hint="eastAsia" w:ascii="宋体" w:hAnsi="宋体" w:eastAsia="宋体" w:cs="Times New Roman"/>
          <w:szCs w:val="21"/>
          <w:highlight w:val="none"/>
        </w:rPr>
        <w:t>条文中</w:t>
      </w:r>
      <w:r>
        <w:rPr>
          <w:rFonts w:hint="eastAsia" w:ascii="宋体" w:hAnsi="宋体" w:eastAsia="宋体" w:cs="Times New Roman"/>
          <w:szCs w:val="21"/>
        </w:rPr>
        <w:t>指明应按其他有关标准执行的写法为</w:t>
      </w:r>
      <w:r>
        <w:rPr>
          <w:rFonts w:hint="eastAsia" w:hAnsi="宋体" w:cs="Times New Roman"/>
          <w:szCs w:val="21"/>
          <w:lang w:eastAsia="zh-CN"/>
        </w:rPr>
        <w:t>：</w:t>
      </w:r>
      <w:r>
        <w:rPr>
          <w:rFonts w:hint="eastAsia" w:ascii="宋体" w:hAnsi="宋体" w:eastAsia="宋体" w:cs="Times New Roman"/>
          <w:szCs w:val="21"/>
        </w:rPr>
        <w:t>“应按……执行”或“应符合……的要求</w:t>
      </w:r>
      <w:r>
        <w:rPr>
          <w:rFonts w:hint="eastAsia" w:hAnsi="宋体" w:cs="Times New Roman"/>
          <w:szCs w:val="21"/>
          <w:lang w:eastAsia="zh-CN"/>
        </w:rPr>
        <w:t>（</w:t>
      </w:r>
      <w:r>
        <w:rPr>
          <w:rFonts w:hint="eastAsia" w:ascii="宋体" w:hAnsi="宋体" w:eastAsia="宋体" w:cs="Times New Roman"/>
          <w:szCs w:val="21"/>
        </w:rPr>
        <w:t>或规定</w:t>
      </w:r>
      <w:r>
        <w:rPr>
          <w:rFonts w:hint="eastAsia" w:hAnsi="宋体" w:cs="Times New Roman"/>
          <w:szCs w:val="21"/>
          <w:lang w:eastAsia="zh-CN"/>
        </w:rPr>
        <w:t>）</w:t>
      </w:r>
      <w:r>
        <w:rPr>
          <w:rFonts w:hint="eastAsia" w:ascii="宋体" w:hAnsi="宋体" w:eastAsia="宋体" w:cs="Times New Roman"/>
          <w:szCs w:val="21"/>
        </w:rPr>
        <w:t>”。</w:t>
      </w:r>
    </w:p>
    <w:p>
      <w:pPr>
        <w:widowControl/>
        <w:spacing w:line="340" w:lineRule="exact"/>
        <w:jc w:val="center"/>
        <w:rPr>
          <w:rFonts w:ascii="黑体" w:hAnsi="宋体" w:eastAsia="黑体" w:cs="Times New Roman"/>
          <w:sz w:val="30"/>
          <w:szCs w:val="20"/>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r>
        <w:rPr>
          <w:rFonts w:hint="eastAsia" w:ascii="黑体" w:hAnsi="黑体" w:eastAsia="黑体" w:cs="Times New Roman"/>
          <w:sz w:val="28"/>
          <w:szCs w:val="28"/>
        </w:rPr>
        <w:t>引用标准名录</w:t>
      </w:r>
      <w:bookmarkEnd w:id="436"/>
      <w:bookmarkEnd w:id="437"/>
    </w:p>
    <w:p>
      <w:pPr>
        <w:spacing w:line="320" w:lineRule="exact"/>
        <w:ind w:firstLineChars="0"/>
        <w:rPr>
          <w:rFonts w:ascii="Times New Roman" w:hAnsi="Times New Roman" w:cs="Times New Roman"/>
        </w:rPr>
      </w:pPr>
      <w:bookmarkStart w:id="438" w:name="_Hlk204946314"/>
      <w:r>
        <w:rPr>
          <w:rFonts w:ascii="Times New Roman" w:hAnsi="Times New Roman" w:cs="Times New Roman"/>
        </w:rPr>
        <w:t>下列文件中对于本文件的应用是必不可少的。凡是注日期的引用文件，仅注日期的版本适用于本文件。凡是不注日期的引用文件，其最新版本（包括所有的修改单）适用于本文件。</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中华人民共和国行政区划代码</w:t>
      </w:r>
      <w:r>
        <w:rPr>
          <w:rFonts w:hint="eastAsia" w:ascii="Times New Roman" w:hAnsi="Times New Roman" w:cs="Times New Roman"/>
        </w:rPr>
        <w:t>》</w:t>
      </w:r>
      <w:r>
        <w:rPr>
          <w:rFonts w:ascii="Times New Roman" w:hAnsi="Times New Roman" w:cs="Times New Roman"/>
        </w:rPr>
        <w:t xml:space="preserve">GB/T 2260         </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《国民经济行业分类》GB/T</w:t>
      </w:r>
      <w:r>
        <w:rPr>
          <w:rFonts w:hint="eastAsia" w:ascii="Times New Roman" w:hAnsi="Times New Roman" w:cs="Times New Roman"/>
        </w:rPr>
        <w:t xml:space="preserve"> </w:t>
      </w:r>
      <w:r>
        <w:rPr>
          <w:rFonts w:ascii="Times New Roman" w:hAnsi="Times New Roman" w:cs="Times New Roman"/>
        </w:rPr>
        <w:t>4754</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《全国组织机构代码编写原则》GB/T</w:t>
      </w:r>
      <w:r>
        <w:rPr>
          <w:rFonts w:hint="eastAsia" w:ascii="Times New Roman" w:hAnsi="Times New Roman" w:cs="Times New Roman"/>
        </w:rPr>
        <w:t xml:space="preserve"> </w:t>
      </w:r>
      <w:r>
        <w:rPr>
          <w:rFonts w:ascii="Times New Roman" w:hAnsi="Times New Roman" w:cs="Times New Roman"/>
        </w:rPr>
        <w:t>11714</w:t>
      </w:r>
    </w:p>
    <w:p>
      <w:pPr>
        <w:spacing w:line="320" w:lineRule="exact"/>
        <w:ind w:left="420" w:leftChars="200" w:firstLine="0" w:firstLineChars="0"/>
        <w:rPr>
          <w:rFonts w:ascii="Times New Roman" w:hAnsi="Times New Roman" w:cs="Times New Roman"/>
        </w:rPr>
      </w:pPr>
      <w:r>
        <w:rPr>
          <w:rFonts w:ascii="Times New Roman" w:hAnsi="Times New Roman" w:cs="Times New Roman"/>
        </w:rPr>
        <w:t>《经济类型分类与代码》GB/T 12402</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《单位隶属关系代码》GB/T 12404</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《基础地理信息要素分类与代码》GB/T 13923</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《城市地理要素编码结构规则》GB/T</w:t>
      </w:r>
      <w:r>
        <w:rPr>
          <w:rFonts w:hint="eastAsia" w:ascii="Times New Roman" w:hAnsi="Times New Roman" w:cs="Times New Roman"/>
        </w:rPr>
        <w:t xml:space="preserve"> </w:t>
      </w:r>
      <w:r>
        <w:rPr>
          <w:rFonts w:ascii="Times New Roman" w:hAnsi="Times New Roman" w:cs="Times New Roman"/>
        </w:rPr>
        <w:t>14395</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《全国组织机构类型》GB/T/20091</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《数字化城市管理信息系统 第1部分：单元网格》GB/T 30428.1</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 xml:space="preserve">《法人和其他组织统一社会信用代码编码规则》GB 32100 </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《地下管线数据获取规程》GB/T 35644</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不动产单元设定与代码编制规则</w:t>
      </w:r>
      <w:r>
        <w:rPr>
          <w:rFonts w:hint="eastAsia" w:ascii="Times New Roman" w:hAnsi="Times New Roman" w:cs="Times New Roman"/>
        </w:rPr>
        <w:t>》</w:t>
      </w:r>
      <w:r>
        <w:rPr>
          <w:rFonts w:ascii="Times New Roman" w:hAnsi="Times New Roman" w:cs="Times New Roman"/>
        </w:rPr>
        <w:t>GB/T 37346</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信息安全技术网络存储安全技术要求</w:t>
      </w:r>
      <w:r>
        <w:rPr>
          <w:rFonts w:hint="eastAsia" w:ascii="Times New Roman" w:hAnsi="Times New Roman" w:cs="Times New Roman"/>
        </w:rPr>
        <w:t xml:space="preserve">》 </w:t>
      </w:r>
      <w:r>
        <w:rPr>
          <w:rFonts w:ascii="Times New Roman" w:hAnsi="Times New Roman" w:cs="Times New Roman"/>
        </w:rPr>
        <w:t xml:space="preserve">GB/T 37939 </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信息安全技术大数据安全管理指南</w:t>
      </w:r>
      <w:r>
        <w:rPr>
          <w:rFonts w:hint="eastAsia" w:ascii="Times New Roman" w:hAnsi="Times New Roman" w:cs="Times New Roman"/>
        </w:rPr>
        <w:t xml:space="preserve">》 </w:t>
      </w:r>
      <w:r>
        <w:rPr>
          <w:rFonts w:ascii="Times New Roman" w:hAnsi="Times New Roman" w:cs="Times New Roman"/>
        </w:rPr>
        <w:t>GB/T 37973</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《政务服务平台基础数据规范》GB/T 39046</w:t>
      </w:r>
    </w:p>
    <w:p>
      <w:pPr>
        <w:spacing w:line="320" w:lineRule="exact"/>
        <w:ind w:left="420" w:leftChars="200" w:firstLine="0" w:firstLineChars="0"/>
        <w:rPr>
          <w:rFonts w:ascii="Times New Roman" w:hAnsi="Times New Roman" w:cs="Times New Roman"/>
        </w:rPr>
      </w:pPr>
      <w:r>
        <w:rPr>
          <w:rFonts w:ascii="Times New Roman" w:hAnsi="Times New Roman" w:cs="Times New Roman"/>
        </w:rPr>
        <w:t>《</w:t>
      </w:r>
      <w:bookmarkStart w:id="439" w:name="OLE_LINK19"/>
      <w:r>
        <w:rPr>
          <w:rFonts w:ascii="Times New Roman" w:hAnsi="Times New Roman" w:cs="Times New Roman"/>
        </w:rPr>
        <w:t>全国固定资产投资项目代码编码规范</w:t>
      </w:r>
      <w:bookmarkEnd w:id="439"/>
      <w:r>
        <w:rPr>
          <w:rFonts w:ascii="Times New Roman" w:hAnsi="Times New Roman" w:cs="Times New Roman"/>
        </w:rPr>
        <w:t>》GB/T 40058</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 xml:space="preserve">《数据安全技术数据分类分级规则》 GB/T 43697 </w:t>
      </w:r>
    </w:p>
    <w:p>
      <w:pPr>
        <w:spacing w:line="320" w:lineRule="exact"/>
        <w:ind w:left="420" w:leftChars="200" w:firstLine="0" w:firstLineChars="0"/>
        <w:rPr>
          <w:rFonts w:ascii="Times New Roman" w:hAnsi="Times New Roman" w:cs="Times New Roman"/>
        </w:rPr>
      </w:pPr>
      <w:r>
        <w:rPr>
          <w:rFonts w:ascii="Times New Roman" w:hAnsi="Times New Roman" w:cs="Times New Roman"/>
        </w:rPr>
        <w:t>《陆域管线要素分类代码与符号表达》GB/T 45666</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建筑工程抗震设防分类标准</w:t>
      </w:r>
      <w:r>
        <w:rPr>
          <w:rFonts w:hint="eastAsia" w:ascii="Times New Roman" w:hAnsi="Times New Roman" w:cs="Times New Roman"/>
        </w:rPr>
        <w:t>》</w:t>
      </w:r>
      <w:r>
        <w:rPr>
          <w:rFonts w:ascii="Times New Roman" w:hAnsi="Times New Roman" w:cs="Times New Roman"/>
        </w:rPr>
        <w:t>GB 50223</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《历史文化名城保护规划标准》GB/T50357</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《建筑信息模型应用统一标准》GB/T 51212</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《建筑信息模型分类和编码标准》GB/T 51269</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《城市桥梁设计规范》CJJ</w:t>
      </w:r>
      <w:r>
        <w:rPr>
          <w:rFonts w:hint="eastAsia" w:ascii="Times New Roman" w:hAnsi="Times New Roman" w:cs="Times New Roman"/>
        </w:rPr>
        <w:t xml:space="preserve"> </w:t>
      </w:r>
      <w:r>
        <w:rPr>
          <w:rFonts w:ascii="Times New Roman" w:hAnsi="Times New Roman" w:cs="Times New Roman"/>
        </w:rPr>
        <w:t>11</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《城市道路工程设计规范》CJJ 37</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《城市地理空间框架数据标准》CJJ 103</w:t>
      </w:r>
    </w:p>
    <w:p>
      <w:pPr>
        <w:spacing w:line="320" w:lineRule="exact"/>
        <w:ind w:left="420" w:leftChars="200" w:firstLine="0" w:firstLineChars="0"/>
        <w:rPr>
          <w:rFonts w:ascii="Times New Roman" w:hAnsi="Times New Roman" w:cs="Times New Roman"/>
        </w:rPr>
      </w:pPr>
      <w:r>
        <w:rPr>
          <w:rFonts w:ascii="Times New Roman" w:hAnsi="Times New Roman" w:cs="Times New Roman"/>
        </w:rPr>
        <w:t>《房地产市场信息系统技术规范》CJJ/T115</w:t>
      </w:r>
    </w:p>
    <w:p>
      <w:pPr>
        <w:spacing w:line="320" w:lineRule="exact"/>
        <w:ind w:left="420" w:leftChars="200" w:firstLine="0" w:firstLineChars="0"/>
        <w:rPr>
          <w:rFonts w:hint="eastAsia" w:ascii="Times New Roman" w:hAnsi="Times New Roman" w:cs="Times New Roman"/>
        </w:rPr>
      </w:pPr>
      <w:r>
        <w:rPr>
          <w:rFonts w:hint="eastAsia" w:ascii="Times New Roman" w:hAnsi="Times New Roman" w:cs="Times New Roman"/>
        </w:rPr>
        <w:t>《城市地理空间信息元数据标准》CJJ/T 144</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《住房保障基础信息数据标准》CJJ</w:t>
      </w:r>
      <w:r>
        <w:rPr>
          <w:rFonts w:hint="eastAsia" w:ascii="Times New Roman" w:hAnsi="Times New Roman" w:cs="Times New Roman"/>
          <w:lang w:val="en-US" w:eastAsia="zh-CN"/>
        </w:rPr>
        <w:t>/</w:t>
      </w:r>
      <w:r>
        <w:rPr>
          <w:rFonts w:hint="eastAsia" w:ascii="Times New Roman" w:hAnsi="Times New Roman" w:cs="Times New Roman"/>
        </w:rPr>
        <w:t>T 197</w:t>
      </w:r>
    </w:p>
    <w:p>
      <w:pPr>
        <w:spacing w:line="320" w:lineRule="exact"/>
        <w:ind w:left="420" w:leftChars="200" w:firstLine="0" w:firstLineChars="0"/>
        <w:rPr>
          <w:rFonts w:ascii="Times New Roman" w:hAnsi="Times New Roman" w:cs="Times New Roman"/>
        </w:rPr>
      </w:pPr>
      <w:r>
        <w:rPr>
          <w:rFonts w:ascii="Times New Roman" w:hAnsi="Times New Roman" w:cs="Times New Roman"/>
        </w:rPr>
        <w:t>《建筑施工企业管理基础数据标准》JGJ/T 204</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《住宅专项维修资金管理基础信息数据标准》CJJ/T 257</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城市运行管理服务平台技术标准</w:t>
      </w:r>
      <w:r>
        <w:rPr>
          <w:rFonts w:hint="eastAsia" w:ascii="Times New Roman" w:hAnsi="Times New Roman" w:cs="Times New Roman"/>
        </w:rPr>
        <w:t>》</w:t>
      </w:r>
      <w:r>
        <w:rPr>
          <w:rFonts w:ascii="Times New Roman" w:hAnsi="Times New Roman" w:cs="Times New Roman"/>
        </w:rPr>
        <w:t xml:space="preserve">CJJ/T 312 </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《城市信息模型应用统一标准》CJJ</w:t>
      </w:r>
      <w:r>
        <w:rPr>
          <w:rFonts w:hint="eastAsia" w:ascii="Times New Roman" w:hAnsi="Times New Roman" w:cs="Times New Roman"/>
          <w:lang w:val="en-US" w:eastAsia="zh-CN"/>
        </w:rPr>
        <w:t>/</w:t>
      </w:r>
      <w:r>
        <w:rPr>
          <w:rFonts w:hint="eastAsia" w:ascii="Times New Roman" w:hAnsi="Times New Roman" w:cs="Times New Roman"/>
        </w:rPr>
        <w:t>T 318</w:t>
      </w:r>
    </w:p>
    <w:p>
      <w:pPr>
        <w:spacing w:line="320" w:lineRule="exact"/>
        <w:ind w:left="420" w:leftChars="200" w:firstLine="0" w:firstLineChars="0"/>
        <w:rPr>
          <w:rFonts w:ascii="Times New Roman" w:hAnsi="Times New Roman" w:cs="Times New Roman"/>
        </w:rPr>
      </w:pPr>
      <w:bookmarkStart w:id="440" w:name="OLE_LINK1"/>
      <w:r>
        <w:rPr>
          <w:rFonts w:hint="eastAsia" w:ascii="Times New Roman" w:hAnsi="Times New Roman" w:cs="Times New Roman"/>
        </w:rPr>
        <w:t>《</w:t>
      </w:r>
      <w:r>
        <w:rPr>
          <w:rFonts w:ascii="Times New Roman" w:hAnsi="Times New Roman" w:cs="Times New Roman"/>
        </w:rPr>
        <w:t>城市运行管理服务平台数据标准</w:t>
      </w:r>
      <w:bookmarkEnd w:id="440"/>
      <w:r>
        <w:rPr>
          <w:rFonts w:hint="eastAsia" w:ascii="Times New Roman" w:hAnsi="Times New Roman" w:cs="Times New Roman"/>
        </w:rPr>
        <w:t>》</w:t>
      </w:r>
      <w:r>
        <w:rPr>
          <w:rFonts w:ascii="Times New Roman" w:hAnsi="Times New Roman" w:cs="Times New Roman"/>
        </w:rPr>
        <w:t xml:space="preserve">CJ/T 545 </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《城市数字公共基础设施统一识别代码编码规则》CJ/T</w:t>
      </w:r>
      <w:r>
        <w:rPr>
          <w:rFonts w:hint="eastAsia" w:ascii="Times New Roman" w:hAnsi="Times New Roman" w:cs="Times New Roman"/>
          <w:lang w:val="en-US" w:eastAsia="zh-CN"/>
        </w:rPr>
        <w:t xml:space="preserve"> </w:t>
      </w:r>
      <w:r>
        <w:rPr>
          <w:rFonts w:hint="eastAsia" w:ascii="Times New Roman" w:hAnsi="Times New Roman" w:cs="Times New Roman"/>
        </w:rPr>
        <w:t>553</w:t>
      </w:r>
      <w:r>
        <w:rPr>
          <w:rFonts w:ascii="Times New Roman" w:hAnsi="Times New Roman" w:cs="Times New Roman"/>
        </w:rPr>
        <w:t>《建筑产品信息系统基础数据规范》JGJ/T 236</w:t>
      </w:r>
    </w:p>
    <w:p>
      <w:pPr>
        <w:spacing w:line="320" w:lineRule="exact"/>
        <w:ind w:left="420" w:leftChars="200" w:firstLine="0" w:firstLineChars="0"/>
        <w:rPr>
          <w:rFonts w:ascii="Times New Roman" w:hAnsi="Times New Roman" w:cs="Times New Roman"/>
        </w:rPr>
      </w:pPr>
      <w:r>
        <w:rPr>
          <w:rFonts w:ascii="Times New Roman" w:hAnsi="Times New Roman" w:cs="Times New Roman"/>
        </w:rPr>
        <w:t>《房地产市场基础信息数据标准》JGJ/T 252</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《住房公积金基础数据标准》JGJ/T 320</w:t>
      </w:r>
    </w:p>
    <w:p>
      <w:pPr>
        <w:spacing w:line="320" w:lineRule="exact"/>
        <w:ind w:left="420" w:leftChars="200" w:firstLine="0" w:firstLineChars="0"/>
        <w:rPr>
          <w:rFonts w:ascii="Times New Roman" w:hAnsi="Times New Roman" w:cs="Times New Roman"/>
        </w:rPr>
      </w:pPr>
      <w:r>
        <w:rPr>
          <w:rFonts w:ascii="Times New Roman" w:hAnsi="Times New Roman" w:cs="Times New Roman"/>
        </w:rPr>
        <w:t xml:space="preserve">《房屋建筑统一编码与基本属性数据标准》JGJ/T 496 </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《建设工程造价数据标准》DB65/T 8013</w:t>
      </w:r>
      <w:bookmarkEnd w:id="438"/>
    </w:p>
    <w:p>
      <w:pPr>
        <w:spacing w:line="320" w:lineRule="exact"/>
        <w:ind w:left="420" w:leftChars="200" w:firstLine="0" w:firstLineChars="0"/>
        <w:rPr>
          <w:rFonts w:ascii="Times New Roman" w:hAnsi="Times New Roman" w:cs="Times New Roman"/>
        </w:rPr>
      </w:pPr>
    </w:p>
    <w:p>
      <w:pPr>
        <w:spacing w:line="320" w:lineRule="exact"/>
        <w:ind w:left="420" w:leftChars="200" w:firstLine="0" w:firstLineChars="0"/>
        <w:rPr>
          <w:rFonts w:ascii="Times New Roman" w:hAnsi="Times New Roman" w:cs="Times New Roman"/>
        </w:rPr>
      </w:pPr>
    </w:p>
    <w:p>
      <w:pPr>
        <w:spacing w:line="320" w:lineRule="exact"/>
        <w:ind w:left="420" w:leftChars="200" w:firstLine="0" w:firstLineChars="0"/>
        <w:rPr>
          <w:rFonts w:ascii="Times New Roman" w:hAnsi="Times New Roman" w:cs="Times New Roman"/>
        </w:rPr>
        <w:sectPr>
          <w:footerReference r:id="rId15" w:type="default"/>
          <w:pgSz w:w="7937" w:h="11509"/>
          <w:pgMar w:top="1020" w:right="850" w:bottom="340" w:left="1020" w:header="851" w:footer="992" w:gutter="0"/>
          <w:pgNumType w:fmt="decimal" w:start="1"/>
          <w:cols w:space="0" w:num="1"/>
          <w:docGrid w:type="linesAndChars" w:linePitch="312" w:charSpace="0"/>
        </w:sectPr>
      </w:pPr>
    </w:p>
    <w:p>
      <w:pPr>
        <w:widowControl/>
        <w:ind w:firstLine="0" w:firstLineChars="0"/>
        <w:jc w:val="left"/>
        <w:rPr>
          <w:rFonts w:ascii="Times New Roman" w:hAnsi="Times New Roman" w:cs="Times New Roman"/>
        </w:rPr>
      </w:pPr>
    </w:p>
    <w:p>
      <w:pPr>
        <w:kinsoku w:val="0"/>
        <w:autoSpaceDE w:val="0"/>
        <w:autoSpaceDN w:val="0"/>
        <w:adjustRightInd w:val="0"/>
        <w:snapToGrid w:val="0"/>
        <w:spacing w:line="218" w:lineRule="auto"/>
        <w:ind w:firstLine="0" w:firstLineChars="0"/>
        <w:jc w:val="center"/>
        <w:textAlignment w:val="baseline"/>
        <w:rPr>
          <w:rFonts w:hint="eastAsia" w:ascii="黑体" w:hAnsi="黑体" w:eastAsia="黑体" w:cs="黑体"/>
          <w:color w:val="000000"/>
          <w:spacing w:val="-12"/>
          <w:kern w:val="0"/>
          <w:sz w:val="32"/>
          <w:szCs w:val="32"/>
        </w:rPr>
      </w:pPr>
    </w:p>
    <w:p>
      <w:pPr>
        <w:kinsoku w:val="0"/>
        <w:autoSpaceDE w:val="0"/>
        <w:autoSpaceDN w:val="0"/>
        <w:adjustRightInd w:val="0"/>
        <w:snapToGrid w:val="0"/>
        <w:spacing w:line="218" w:lineRule="auto"/>
        <w:ind w:firstLine="0" w:firstLineChars="0"/>
        <w:jc w:val="center"/>
        <w:textAlignment w:val="baseline"/>
        <w:rPr>
          <w:rFonts w:hint="eastAsia" w:ascii="黑体" w:hAnsi="黑体" w:eastAsia="黑体" w:cs="黑体"/>
          <w:color w:val="000000"/>
          <w:spacing w:val="-12"/>
          <w:kern w:val="0"/>
          <w:sz w:val="32"/>
          <w:szCs w:val="32"/>
        </w:rPr>
      </w:pPr>
    </w:p>
    <w:p>
      <w:pPr>
        <w:kinsoku w:val="0"/>
        <w:autoSpaceDE w:val="0"/>
        <w:autoSpaceDN w:val="0"/>
        <w:adjustRightInd w:val="0"/>
        <w:snapToGrid w:val="0"/>
        <w:spacing w:line="218" w:lineRule="auto"/>
        <w:ind w:firstLine="0" w:firstLineChars="0"/>
        <w:jc w:val="center"/>
        <w:textAlignment w:val="baseline"/>
        <w:rPr>
          <w:rFonts w:hint="eastAsia" w:ascii="黑体" w:hAnsi="黑体" w:eastAsia="黑体" w:cs="黑体"/>
          <w:color w:val="000000"/>
          <w:spacing w:val="-12"/>
          <w:kern w:val="0"/>
          <w:sz w:val="32"/>
          <w:szCs w:val="32"/>
        </w:rPr>
      </w:pPr>
    </w:p>
    <w:p>
      <w:pPr>
        <w:kinsoku w:val="0"/>
        <w:autoSpaceDE w:val="0"/>
        <w:autoSpaceDN w:val="0"/>
        <w:adjustRightInd w:val="0"/>
        <w:snapToGrid w:val="0"/>
        <w:spacing w:line="218" w:lineRule="auto"/>
        <w:ind w:firstLine="0" w:firstLineChars="0"/>
        <w:jc w:val="both"/>
        <w:textAlignment w:val="baseline"/>
        <w:rPr>
          <w:rFonts w:hint="eastAsia" w:ascii="黑体" w:hAnsi="黑体" w:eastAsia="黑体" w:cs="黑体"/>
          <w:color w:val="000000"/>
          <w:spacing w:val="-12"/>
          <w:kern w:val="0"/>
          <w:sz w:val="32"/>
          <w:szCs w:val="32"/>
        </w:rPr>
      </w:pPr>
    </w:p>
    <w:p>
      <w:pPr>
        <w:kinsoku w:val="0"/>
        <w:autoSpaceDE w:val="0"/>
        <w:autoSpaceDN w:val="0"/>
        <w:adjustRightInd w:val="0"/>
        <w:snapToGrid w:val="0"/>
        <w:spacing w:line="218" w:lineRule="auto"/>
        <w:ind w:firstLine="0" w:firstLineChars="0"/>
        <w:jc w:val="center"/>
        <w:textAlignment w:val="baseline"/>
        <w:rPr>
          <w:rFonts w:hint="eastAsia" w:ascii="黑体" w:hAnsi="黑体" w:eastAsia="黑体" w:cs="黑体"/>
          <w:color w:val="000000"/>
          <w:kern w:val="0"/>
          <w:sz w:val="32"/>
          <w:szCs w:val="32"/>
        </w:rPr>
      </w:pPr>
      <w:r>
        <w:rPr>
          <w:rFonts w:hint="eastAsia" w:ascii="黑体" w:hAnsi="黑体" w:eastAsia="黑体" w:cs="黑体"/>
          <w:color w:val="000000"/>
          <w:spacing w:val="-12"/>
          <w:kern w:val="0"/>
          <w:sz w:val="32"/>
          <w:szCs w:val="32"/>
        </w:rPr>
        <w:t>新疆维吾尔自治区地方标准</w:t>
      </w:r>
    </w:p>
    <w:p>
      <w:pPr>
        <w:spacing w:line="560" w:lineRule="exact"/>
        <w:ind w:firstLine="0" w:firstLineChars="0"/>
        <w:jc w:val="center"/>
        <w:rPr>
          <w:rFonts w:hint="eastAsia" w:ascii="黑体" w:hAnsi="黑体" w:eastAsia="黑体" w:cs="宋体"/>
          <w:b/>
          <w:color w:val="0F0F0F"/>
          <w:spacing w:val="40"/>
          <w:sz w:val="32"/>
          <w:szCs w:val="32"/>
        </w:rPr>
      </w:pPr>
    </w:p>
    <w:p>
      <w:pPr>
        <w:spacing w:line="560" w:lineRule="exact"/>
        <w:ind w:firstLine="0" w:firstLineChars="0"/>
        <w:jc w:val="center"/>
        <w:rPr>
          <w:rFonts w:hint="eastAsia" w:ascii="黑体" w:hAnsi="黑体" w:eastAsia="黑体" w:cs="宋体"/>
          <w:b/>
          <w:color w:val="0F0F0F"/>
          <w:spacing w:val="40"/>
          <w:sz w:val="32"/>
          <w:szCs w:val="32"/>
        </w:rPr>
      </w:pPr>
    </w:p>
    <w:p>
      <w:pPr>
        <w:spacing w:line="560" w:lineRule="exact"/>
        <w:ind w:firstLine="0" w:firstLineChars="0"/>
        <w:jc w:val="center"/>
        <w:rPr>
          <w:rFonts w:hint="eastAsia" w:ascii="黑体" w:hAnsi="黑体" w:eastAsia="黑体" w:cs="宋体"/>
          <w:b w:val="0"/>
          <w:bCs/>
          <w:color w:val="0F0F0F"/>
          <w:spacing w:val="40"/>
          <w:sz w:val="32"/>
          <w:szCs w:val="32"/>
        </w:rPr>
      </w:pPr>
      <w:r>
        <w:rPr>
          <w:rFonts w:hint="eastAsia" w:ascii="黑体" w:hAnsi="黑体" w:eastAsia="黑体" w:cs="宋体"/>
          <w:b w:val="0"/>
          <w:bCs/>
          <w:color w:val="0F0F0F"/>
          <w:spacing w:val="40"/>
          <w:sz w:val="36"/>
          <w:szCs w:val="36"/>
          <w:lang w:val="en-US" w:eastAsia="zh-CN"/>
        </w:rPr>
        <w:t>数字住建</w:t>
      </w:r>
      <w:r>
        <w:rPr>
          <w:rFonts w:hint="eastAsia" w:ascii="黑体" w:hAnsi="黑体" w:eastAsia="黑体" w:cs="宋体"/>
          <w:b w:val="0"/>
          <w:bCs/>
          <w:color w:val="0F0F0F"/>
          <w:spacing w:val="40"/>
          <w:sz w:val="36"/>
          <w:szCs w:val="36"/>
        </w:rPr>
        <w:t>基础数据</w:t>
      </w:r>
      <w:r>
        <w:rPr>
          <w:rFonts w:hint="eastAsia" w:ascii="黑体" w:hAnsi="黑体" w:eastAsia="黑体" w:cs="宋体"/>
          <w:b w:val="0"/>
          <w:bCs/>
          <w:color w:val="0F0F0F"/>
          <w:spacing w:val="40"/>
          <w:sz w:val="36"/>
          <w:szCs w:val="36"/>
          <w:lang w:eastAsia="zh-CN"/>
        </w:rPr>
        <w:t>统一</w:t>
      </w:r>
      <w:r>
        <w:rPr>
          <w:rFonts w:hint="eastAsia" w:ascii="黑体" w:hAnsi="黑体" w:eastAsia="黑体" w:cs="宋体"/>
          <w:b w:val="0"/>
          <w:bCs/>
          <w:color w:val="0F0F0F"/>
          <w:spacing w:val="40"/>
          <w:sz w:val="36"/>
          <w:szCs w:val="36"/>
        </w:rPr>
        <w:t>标准</w:t>
      </w:r>
    </w:p>
    <w:p>
      <w:pPr>
        <w:pStyle w:val="18"/>
        <w:kinsoku w:val="0"/>
        <w:adjustRightInd w:val="0"/>
        <w:snapToGrid w:val="0"/>
        <w:spacing w:before="150" w:line="220" w:lineRule="auto"/>
        <w:jc w:val="center"/>
        <w:textAlignment w:val="baseline"/>
        <w:rPr>
          <w:rFonts w:ascii="Times New Roman" w:hAnsi="Times New Roman" w:cs="Times New Roman"/>
          <w:color w:val="000000"/>
        </w:rPr>
      </w:pPr>
      <w:r>
        <w:rPr>
          <w:rFonts w:hint="eastAsia" w:ascii="Times New Roman" w:hAnsi="Times New Roman" w:cs="Times New Roman"/>
          <w:color w:val="000000"/>
        </w:rPr>
        <w:t xml:space="preserve">Basic </w:t>
      </w:r>
      <w:r>
        <w:rPr>
          <w:rFonts w:hint="eastAsia" w:ascii="Times New Roman" w:hAnsi="Times New Roman" w:cs="Times New Roman"/>
          <w:color w:val="000000"/>
          <w:lang w:val="en-US" w:eastAsia="zh-CN"/>
        </w:rPr>
        <w:t>d</w:t>
      </w:r>
      <w:r>
        <w:rPr>
          <w:rFonts w:hint="eastAsia" w:ascii="Times New Roman" w:hAnsi="Times New Roman" w:cs="Times New Roman"/>
          <w:color w:val="000000"/>
        </w:rPr>
        <w:t xml:space="preserve">ata </w:t>
      </w:r>
      <w:r>
        <w:rPr>
          <w:rFonts w:hint="eastAsia" w:ascii="Times New Roman" w:hAnsi="Times New Roman" w:cs="Times New Roman"/>
          <w:color w:val="000000"/>
          <w:lang w:val="en-US" w:eastAsia="zh-CN"/>
        </w:rPr>
        <w:t>s</w:t>
      </w:r>
      <w:r>
        <w:rPr>
          <w:rFonts w:hint="eastAsia" w:ascii="Times New Roman" w:hAnsi="Times New Roman" w:cs="Times New Roman"/>
          <w:color w:val="000000"/>
        </w:rPr>
        <w:t xml:space="preserve">tandards </w:t>
      </w:r>
      <w:r>
        <w:rPr>
          <w:rFonts w:hint="eastAsia" w:ascii="Times New Roman" w:hAnsi="Times New Roman" w:cs="Times New Roman"/>
          <w:color w:val="000000"/>
          <w:lang w:val="en-US" w:eastAsia="zh-CN"/>
        </w:rPr>
        <w:t>f</w:t>
      </w:r>
      <w:r>
        <w:rPr>
          <w:rFonts w:hint="eastAsia" w:ascii="Times New Roman" w:hAnsi="Times New Roman" w:cs="Times New Roman"/>
          <w:color w:val="000000"/>
        </w:rPr>
        <w:t xml:space="preserve">or </w:t>
      </w:r>
      <w:r>
        <w:rPr>
          <w:rFonts w:hint="eastAsia" w:ascii="Times New Roman" w:hAnsi="Times New Roman" w:cs="Times New Roman"/>
          <w:color w:val="000000"/>
          <w:lang w:val="en-US" w:eastAsia="zh-CN"/>
        </w:rPr>
        <w:t>d</w:t>
      </w:r>
      <w:r>
        <w:rPr>
          <w:rFonts w:hint="eastAsia" w:ascii="Times New Roman" w:hAnsi="Times New Roman" w:cs="Times New Roman"/>
          <w:color w:val="000000"/>
        </w:rPr>
        <w:t xml:space="preserve">igital </w:t>
      </w:r>
      <w:r>
        <w:rPr>
          <w:rFonts w:hint="eastAsia" w:ascii="Times New Roman" w:hAnsi="Times New Roman" w:cs="Times New Roman"/>
          <w:color w:val="000000"/>
          <w:lang w:val="en-US" w:eastAsia="zh-CN"/>
        </w:rPr>
        <w:t>h</w:t>
      </w:r>
      <w:r>
        <w:rPr>
          <w:rFonts w:hint="eastAsia" w:ascii="Times New Roman" w:hAnsi="Times New Roman" w:cs="Times New Roman"/>
          <w:color w:val="000000"/>
        </w:rPr>
        <w:t xml:space="preserve">ousing and </w:t>
      </w:r>
      <w:r>
        <w:rPr>
          <w:rFonts w:hint="eastAsia" w:ascii="Times New Roman" w:hAnsi="Times New Roman" w:cs="Times New Roman"/>
          <w:color w:val="000000"/>
          <w:lang w:val="en-US" w:eastAsia="zh-CN"/>
        </w:rPr>
        <w:t>u</w:t>
      </w:r>
      <w:r>
        <w:rPr>
          <w:rFonts w:hint="eastAsia" w:ascii="Times New Roman" w:hAnsi="Times New Roman" w:cs="Times New Roman"/>
          <w:color w:val="000000"/>
        </w:rPr>
        <w:t>rban-</w:t>
      </w:r>
      <w:r>
        <w:rPr>
          <w:rFonts w:hint="eastAsia" w:ascii="Times New Roman" w:hAnsi="Times New Roman" w:cs="Times New Roman"/>
          <w:color w:val="000000"/>
          <w:lang w:val="en-US" w:eastAsia="zh-CN"/>
        </w:rPr>
        <w:t>r</w:t>
      </w:r>
      <w:r>
        <w:rPr>
          <w:rFonts w:hint="eastAsia" w:ascii="Times New Roman" w:hAnsi="Times New Roman" w:cs="Times New Roman"/>
          <w:color w:val="000000"/>
        </w:rPr>
        <w:t xml:space="preserve">ural </w:t>
      </w:r>
      <w:r>
        <w:rPr>
          <w:rFonts w:hint="eastAsia" w:ascii="Times New Roman" w:hAnsi="Times New Roman" w:cs="Times New Roman"/>
          <w:color w:val="000000"/>
          <w:lang w:val="en-US" w:eastAsia="zh-CN"/>
        </w:rPr>
        <w:t>d</w:t>
      </w:r>
      <w:r>
        <w:rPr>
          <w:rFonts w:hint="eastAsia" w:ascii="Times New Roman" w:hAnsi="Times New Roman" w:cs="Times New Roman"/>
          <w:color w:val="000000"/>
        </w:rPr>
        <w:t>evelop</w:t>
      </w:r>
      <w:r>
        <w:rPr>
          <w:rFonts w:hint="eastAsia" w:ascii="Times New Roman" w:hAnsi="Times New Roman" w:cs="Times New Roman"/>
          <w:color w:val="000000"/>
          <w:lang w:val="en-US" w:eastAsia="zh-CN"/>
        </w:rPr>
        <w:t>m</w:t>
      </w:r>
      <w:r>
        <w:rPr>
          <w:rFonts w:hint="eastAsia" w:ascii="Times New Roman" w:hAnsi="Times New Roman" w:cs="Times New Roman"/>
          <w:color w:val="000000"/>
        </w:rPr>
        <w:t xml:space="preserve">ent </w:t>
      </w:r>
    </w:p>
    <w:p>
      <w:pPr>
        <w:spacing w:line="320" w:lineRule="exact"/>
        <w:ind w:left="420" w:leftChars="200" w:firstLine="0" w:firstLineChars="0"/>
        <w:rPr>
          <w:rFonts w:hint="eastAsia" w:ascii="Times New Roman" w:eastAsia="黑体"/>
          <w:b/>
          <w:color w:val="333333"/>
          <w:kern w:val="36"/>
          <w:sz w:val="32"/>
          <w:szCs w:val="32"/>
        </w:rPr>
      </w:pPr>
    </w:p>
    <w:p>
      <w:pPr>
        <w:spacing w:line="320" w:lineRule="exact"/>
        <w:ind w:left="420" w:leftChars="200" w:firstLine="0" w:firstLineChars="0"/>
        <w:rPr>
          <w:rFonts w:hint="eastAsia" w:ascii="Times New Roman" w:eastAsia="黑体"/>
          <w:b/>
          <w:color w:val="333333"/>
          <w:kern w:val="36"/>
          <w:sz w:val="32"/>
          <w:szCs w:val="32"/>
        </w:rPr>
      </w:pPr>
    </w:p>
    <w:p>
      <w:pPr>
        <w:spacing w:line="320" w:lineRule="exact"/>
        <w:ind w:left="420" w:leftChars="200" w:firstLine="0" w:firstLineChars="0"/>
        <w:rPr>
          <w:rFonts w:hint="eastAsia" w:ascii="Times New Roman" w:eastAsia="黑体"/>
          <w:b/>
          <w:color w:val="333333"/>
          <w:kern w:val="36"/>
          <w:sz w:val="32"/>
          <w:szCs w:val="32"/>
        </w:rPr>
      </w:pPr>
    </w:p>
    <w:p>
      <w:pPr>
        <w:spacing w:line="320" w:lineRule="exact"/>
        <w:ind w:left="420" w:leftChars="200" w:firstLine="0" w:firstLineChars="0"/>
        <w:jc w:val="center"/>
        <w:rPr>
          <w:rFonts w:hint="eastAsia" w:ascii="黑体" w:hAnsi="黑体" w:eastAsia="黑体" w:cs="黑体"/>
          <w:color w:val="000000"/>
          <w:spacing w:val="-3"/>
          <w:kern w:val="0"/>
          <w:sz w:val="28"/>
          <w:szCs w:val="28"/>
        </w:rPr>
      </w:pPr>
      <w:r>
        <w:rPr>
          <w:rFonts w:hint="eastAsia" w:ascii="黑体" w:hAnsi="黑体" w:eastAsia="黑体" w:cs="黑体"/>
          <w:color w:val="000000"/>
          <w:spacing w:val="-2"/>
          <w:kern w:val="0"/>
          <w:sz w:val="28"/>
          <w:szCs w:val="28"/>
        </w:rPr>
        <w:t>DB65/T 8XXX-</w:t>
      </w:r>
      <w:r>
        <w:rPr>
          <w:rFonts w:hint="eastAsia" w:ascii="黑体" w:hAnsi="黑体" w:eastAsia="黑体" w:cs="黑体"/>
          <w:color w:val="000000"/>
          <w:spacing w:val="-3"/>
          <w:kern w:val="0"/>
          <w:sz w:val="28"/>
          <w:szCs w:val="28"/>
        </w:rPr>
        <w:t>2026</w:t>
      </w:r>
    </w:p>
    <w:p>
      <w:pPr>
        <w:spacing w:line="320" w:lineRule="exact"/>
        <w:ind w:left="420" w:leftChars="200" w:firstLine="0" w:firstLineChars="0"/>
        <w:jc w:val="center"/>
        <w:rPr>
          <w:rFonts w:hint="eastAsia" w:ascii="黑体" w:hAnsi="黑体" w:eastAsia="黑体" w:cs="黑体"/>
          <w:color w:val="000000"/>
          <w:spacing w:val="-3"/>
          <w:kern w:val="0"/>
          <w:sz w:val="31"/>
          <w:szCs w:val="31"/>
        </w:rPr>
      </w:pPr>
    </w:p>
    <w:p>
      <w:pPr>
        <w:spacing w:line="320" w:lineRule="exact"/>
        <w:ind w:left="420" w:leftChars="200" w:firstLine="0" w:firstLineChars="0"/>
        <w:jc w:val="center"/>
        <w:rPr>
          <w:rFonts w:hint="eastAsia" w:ascii="Times New Roman" w:eastAsia="黑体"/>
          <w:b/>
          <w:color w:val="333333"/>
          <w:kern w:val="36"/>
          <w:sz w:val="32"/>
          <w:szCs w:val="32"/>
        </w:rPr>
      </w:pPr>
    </w:p>
    <w:p>
      <w:pPr>
        <w:spacing w:line="320" w:lineRule="exact"/>
        <w:ind w:left="420" w:leftChars="200" w:firstLine="0" w:firstLineChars="0"/>
        <w:rPr>
          <w:rFonts w:hint="eastAsia" w:ascii="Times New Roman" w:eastAsia="黑体"/>
          <w:b/>
          <w:color w:val="333333"/>
          <w:kern w:val="36"/>
          <w:sz w:val="32"/>
          <w:szCs w:val="32"/>
        </w:rPr>
      </w:pPr>
    </w:p>
    <w:p>
      <w:pPr>
        <w:pStyle w:val="57"/>
        <w:tabs>
          <w:tab w:val="center" w:pos="4201"/>
          <w:tab w:val="right" w:leader="dot" w:pos="9298"/>
        </w:tabs>
        <w:spacing w:line="320" w:lineRule="exact"/>
        <w:ind w:firstLine="0" w:firstLineChars="0"/>
        <w:jc w:val="center"/>
        <w:outlineLvl w:val="0"/>
        <w:rPr>
          <w:rFonts w:ascii="Times New Roman" w:eastAsia="黑体"/>
          <w:b w:val="0"/>
          <w:bCs/>
          <w:color w:val="333333"/>
          <w:kern w:val="36"/>
          <w:sz w:val="28"/>
          <w:szCs w:val="28"/>
        </w:rPr>
      </w:pPr>
      <w:bookmarkStart w:id="441" w:name="_Toc232523165"/>
      <w:bookmarkStart w:id="442" w:name="_Toc228440250"/>
      <w:bookmarkStart w:id="443" w:name="_Toc232524408"/>
      <w:bookmarkStart w:id="444" w:name="_Toc232588754"/>
      <w:bookmarkStart w:id="445" w:name="_Toc232524612"/>
      <w:bookmarkStart w:id="446" w:name="_Toc228440380"/>
      <w:bookmarkStart w:id="447" w:name="_Toc232098590"/>
      <w:r>
        <w:rPr>
          <w:rFonts w:hint="eastAsia" w:ascii="Times New Roman" w:eastAsia="黑体"/>
          <w:b w:val="0"/>
          <w:bCs/>
          <w:color w:val="333333"/>
          <w:kern w:val="36"/>
          <w:sz w:val="28"/>
          <w:szCs w:val="28"/>
        </w:rPr>
        <w:t>条文说明</w:t>
      </w:r>
      <w:bookmarkEnd w:id="441"/>
      <w:bookmarkEnd w:id="442"/>
      <w:bookmarkEnd w:id="443"/>
      <w:bookmarkEnd w:id="444"/>
      <w:bookmarkEnd w:id="445"/>
      <w:bookmarkEnd w:id="446"/>
      <w:bookmarkEnd w:id="447"/>
    </w:p>
    <w:p>
      <w:pPr>
        <w:pStyle w:val="25"/>
        <w:tabs>
          <w:tab w:val="right" w:leader="dot" w:pos="9345"/>
        </w:tabs>
        <w:spacing w:before="120" w:after="120" w:line="320" w:lineRule="exact"/>
        <w:jc w:val="center"/>
        <w:rPr>
          <w:rFonts w:hAnsi="宋体" w:asciiTheme="minorHAnsi" w:cstheme="minorBidi"/>
          <w:sz w:val="32"/>
          <w:szCs w:val="32"/>
        </w:rPr>
        <w:sectPr>
          <w:footerReference r:id="rId16" w:type="default"/>
          <w:pgSz w:w="7937" w:h="11509"/>
          <w:pgMar w:top="1020" w:right="850" w:bottom="340" w:left="1020" w:header="851" w:footer="992" w:gutter="0"/>
          <w:pgNumType w:fmt="decimal"/>
          <w:cols w:space="0" w:num="1"/>
          <w:docGrid w:type="linesAndChars" w:linePitch="312" w:charSpace="0"/>
        </w:sectPr>
      </w:pPr>
    </w:p>
    <w:sdt>
      <w:sdtPr>
        <w:rPr>
          <w:rFonts w:hAnsi="宋体" w:asciiTheme="minorHAnsi" w:cstheme="minorBidi"/>
          <w:sz w:val="32"/>
          <w:szCs w:val="32"/>
        </w:rPr>
        <w:id w:val="804580834"/>
        <w15:color w:val="DBDBDB"/>
        <w:docPartObj>
          <w:docPartGallery w:val="Table of Contents"/>
          <w:docPartUnique/>
        </w:docPartObj>
      </w:sdtPr>
      <w:sdtEndPr>
        <w:rPr>
          <w:rFonts w:hint="eastAsia" w:ascii="仿宋_GB2312" w:eastAsia="仿宋_GB2312" w:hAnsiTheme="minorHAnsi" w:cstheme="minorBidi"/>
          <w:sz w:val="21"/>
          <w:szCs w:val="24"/>
        </w:rPr>
      </w:sdtEndPr>
      <w:sdtContent>
        <w:p>
          <w:pPr>
            <w:pStyle w:val="25"/>
            <w:tabs>
              <w:tab w:val="right" w:leader="dot" w:pos="9345"/>
            </w:tabs>
            <w:spacing w:before="120" w:after="120" w:line="320" w:lineRule="exact"/>
            <w:jc w:val="center"/>
            <w:rPr>
              <w:rFonts w:hint="eastAsia" w:ascii="华文宋体" w:hAnsi="华文宋体" w:eastAsia="华文宋体" w:cs="华文宋体"/>
              <w:szCs w:val="21"/>
            </w:rPr>
          </w:pPr>
          <w:r>
            <w:rPr>
              <w:rFonts w:hint="eastAsia" w:hAnsi="宋体" w:cs="仿宋_GB2312"/>
              <w:sz w:val="28"/>
              <w:szCs w:val="28"/>
            </w:rPr>
            <w:t>目  次</w:t>
          </w:r>
          <w:r>
            <w:rPr>
              <w:rFonts w:hint="eastAsia" w:ascii="华文宋体" w:hAnsi="华文宋体" w:eastAsia="华文宋体" w:cs="华文宋体"/>
              <w:szCs w:val="21"/>
            </w:rPr>
            <w:fldChar w:fldCharType="begin"/>
          </w:r>
          <w:r>
            <w:rPr>
              <w:rFonts w:hint="eastAsia" w:ascii="华文宋体" w:hAnsi="华文宋体" w:eastAsia="华文宋体" w:cs="华文宋体"/>
              <w:szCs w:val="21"/>
            </w:rPr>
            <w:instrText xml:space="preserve"> TOC \o "1-2" \h \z \u </w:instrText>
          </w:r>
          <w:r>
            <w:rPr>
              <w:rFonts w:hint="eastAsia" w:ascii="华文宋体" w:hAnsi="华文宋体" w:eastAsia="华文宋体" w:cs="华文宋体"/>
              <w:szCs w:val="21"/>
            </w:rPr>
            <w:fldChar w:fldCharType="separate"/>
          </w:r>
        </w:p>
        <w:p>
          <w:pPr>
            <w:pStyle w:val="25"/>
            <w:tabs>
              <w:tab w:val="left" w:pos="840"/>
              <w:tab w:val="right" w:leader="dot" w:pos="6057"/>
            </w:tabs>
            <w:rPr>
              <w:rFonts w:hint="eastAsia"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"_Toc232588645"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1</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总则</w:t>
          </w:r>
          <w:r>
            <w:rPr>
              <w:rFonts w:hint="eastAsia" w:ascii="华文宋体" w:hAnsi="华文宋体" w:eastAsia="华文宋体" w:cs="华文宋体"/>
              <w:szCs w:val="21"/>
            </w:rPr>
            <w:tab/>
          </w:r>
          <w:r>
            <w:rPr>
              <w:rFonts w:hint="eastAsia" w:ascii="华文宋体" w:hAnsi="华文宋体" w:eastAsia="华文宋体" w:cs="华文宋体"/>
              <w:sz w:val="21"/>
              <w:szCs w:val="21"/>
            </w:rPr>
            <w:tab/>
          </w:r>
          <w:r>
            <w:rPr>
              <w:rFonts w:hint="eastAsia" w:ascii="华文宋体" w:hAnsi="华文宋体" w:eastAsia="华文宋体" w:cs="华文宋体"/>
              <w:sz w:val="21"/>
              <w:szCs w:val="21"/>
            </w:rPr>
            <w:fldChar w:fldCharType="begin"/>
          </w:r>
          <w:r>
            <w:rPr>
              <w:rFonts w:hint="eastAsia" w:ascii="华文宋体" w:hAnsi="华文宋体" w:eastAsia="华文宋体" w:cs="华文宋体"/>
              <w:sz w:val="21"/>
              <w:szCs w:val="21"/>
            </w:rPr>
            <w:instrText xml:space="preserve"> PAGEREF _Toc232588646 \h </w:instrText>
          </w:r>
          <w:r>
            <w:rPr>
              <w:rFonts w:hint="eastAsia" w:ascii="华文宋体" w:hAnsi="华文宋体" w:eastAsia="华文宋体" w:cs="华文宋体"/>
              <w:sz w:val="21"/>
              <w:szCs w:val="21"/>
            </w:rPr>
            <w:fldChar w:fldCharType="separate"/>
          </w:r>
          <w:r>
            <w:rPr>
              <w:rFonts w:hint="eastAsia" w:ascii="华文宋体" w:hAnsi="华文宋体" w:eastAsia="华文宋体" w:cs="华文宋体"/>
              <w:sz w:val="21"/>
              <w:szCs w:val="21"/>
            </w:rPr>
            <w:t>2</w:t>
          </w:r>
          <w:r>
            <w:rPr>
              <w:rFonts w:hint="eastAsia" w:ascii="华文宋体" w:hAnsi="华文宋体" w:eastAsia="华文宋体" w:cs="华文宋体"/>
              <w:sz w:val="21"/>
              <w:szCs w:val="21"/>
            </w:rPr>
            <w:fldChar w:fldCharType="end"/>
          </w:r>
          <w:r>
            <w:rPr>
              <w:rFonts w:hint="eastAsia" w:ascii="华文宋体" w:hAnsi="华文宋体" w:eastAsia="华文宋体" w:cs="华文宋体"/>
              <w:szCs w:val="21"/>
              <w:lang w:val="en-US" w:eastAsia="zh-CN"/>
            </w:rPr>
            <w:t>8</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"_Toc232588646"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2</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术语和缩略语</w:t>
          </w:r>
          <w:r>
            <w:rPr>
              <w:rFonts w:hint="eastAsia" w:ascii="华文宋体" w:hAnsi="华文宋体" w:eastAsia="华文宋体" w:cs="华文宋体"/>
              <w:szCs w:val="21"/>
            </w:rPr>
            <w:tab/>
          </w:r>
          <w:r>
            <w:rPr>
              <w:rFonts w:hint="eastAsia" w:ascii="华文宋体" w:hAnsi="华文宋体" w:eastAsia="华文宋体" w:cs="华文宋体"/>
              <w:szCs w:val="21"/>
            </w:rPr>
            <w:fldChar w:fldCharType="begin"/>
          </w:r>
          <w:r>
            <w:rPr>
              <w:rFonts w:hint="eastAsia" w:ascii="华文宋体" w:hAnsi="华文宋体" w:eastAsia="华文宋体" w:cs="华文宋体"/>
              <w:szCs w:val="21"/>
            </w:rPr>
            <w:instrText xml:space="preserve"> PAGEREF _Toc232588646 \h </w:instrText>
          </w:r>
          <w:r>
            <w:rPr>
              <w:rFonts w:hint="eastAsia" w:ascii="华文宋体" w:hAnsi="华文宋体" w:eastAsia="华文宋体" w:cs="华文宋体"/>
              <w:szCs w:val="21"/>
            </w:rPr>
            <w:fldChar w:fldCharType="separate"/>
          </w:r>
          <w:r>
            <w:rPr>
              <w:rFonts w:hint="eastAsia" w:ascii="华文宋体" w:hAnsi="华文宋体" w:eastAsia="华文宋体" w:cs="华文宋体"/>
              <w:szCs w:val="21"/>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90</w:t>
          </w:r>
        </w:p>
        <w:p>
          <w:pPr>
            <w:pStyle w:val="24"/>
            <w:tabs>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"_Toc232588647"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2.1 术语</w:t>
          </w:r>
          <w:r>
            <w:rPr>
              <w:rFonts w:hint="eastAsia" w:ascii="华文宋体" w:hAnsi="华文宋体" w:eastAsia="华文宋体" w:cs="华文宋体"/>
              <w:szCs w:val="21"/>
            </w:rPr>
            <w:tab/>
          </w:r>
          <w:r>
            <w:rPr>
              <w:rFonts w:hint="eastAsia" w:ascii="华文宋体" w:hAnsi="华文宋体" w:eastAsia="华文宋体" w:cs="华文宋体"/>
              <w:szCs w:val="21"/>
            </w:rPr>
            <w:fldChar w:fldCharType="begin"/>
          </w:r>
          <w:r>
            <w:rPr>
              <w:rFonts w:hint="eastAsia" w:ascii="华文宋体" w:hAnsi="华文宋体" w:eastAsia="华文宋体" w:cs="华文宋体"/>
              <w:szCs w:val="21"/>
            </w:rPr>
            <w:instrText xml:space="preserve"> PAGEREF _Toc232588647 \h </w:instrText>
          </w:r>
          <w:r>
            <w:rPr>
              <w:rFonts w:hint="eastAsia" w:ascii="华文宋体" w:hAnsi="华文宋体" w:eastAsia="华文宋体" w:cs="华文宋体"/>
              <w:szCs w:val="21"/>
            </w:rPr>
            <w:fldChar w:fldCharType="separate"/>
          </w:r>
          <w:r>
            <w:rPr>
              <w:rFonts w:hint="eastAsia" w:ascii="华文宋体" w:hAnsi="华文宋体" w:eastAsia="华文宋体" w:cs="华文宋体"/>
              <w:szCs w:val="21"/>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90</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"_Toc232588654"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3</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基本规定</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91</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"_Toc232588663"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4</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数字工程基础数据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94</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"_Toc232588664"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4.1</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从业企业数据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94</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"_Toc232588665"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4.2</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从业人员数据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95</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"_Toc232588666"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4.3</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工程项目数据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96</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"_Toc232588667"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4.4</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工程建设数据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97</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"_Toc232588668"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4.5</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智能建造数据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2</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99</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"_Toc232588669"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4.6</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市场监管数据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00</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"_Toc232588670"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5</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数字住房基础数据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02</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"_Toc232588671"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5.1</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既有房屋数据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02</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"_Toc232588672"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5.2</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房地产市场数据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03</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"_Toc232588673"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5.3</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住房保障数据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04</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"_Toc232588674"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5.4</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小区物业数据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05</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"_Toc232588675"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5.5</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住房公积金数据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05</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"_Toc232588676"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6</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数字城市基础数据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07</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"_Toc232588677"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6.1</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市政公用基础设施数据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07</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"_Toc232588678"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6.2</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城市运管服数据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10</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"_Toc232588679"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7</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数字村镇基础数据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12</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"_Toc232588681"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rPr>
            <w:t>8</w:t>
          </w:r>
          <w:r>
            <w:rPr>
              <w:rStyle w:val="52"/>
              <w:rFonts w:hint="eastAsia" w:ascii="华文宋体" w:hAnsi="华文宋体" w:eastAsia="华文宋体" w:cs="华文宋体"/>
              <w:szCs w:val="21"/>
              <w:lang w:val="en-US" w:eastAsia="zh-CN"/>
            </w:rPr>
            <w:t xml:space="preserve">  </w:t>
          </w:r>
          <w:r>
            <w:rPr>
              <w:rStyle w:val="52"/>
              <w:rFonts w:hint="eastAsia" w:ascii="华文宋体" w:hAnsi="华文宋体" w:eastAsia="华文宋体" w:cs="华文宋体"/>
              <w:szCs w:val="21"/>
            </w:rPr>
            <w:t>城市建筑信息模型数据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13</w:t>
          </w:r>
        </w:p>
        <w:p>
          <w:pPr>
            <w:pStyle w:val="24"/>
            <w:tabs>
              <w:tab w:val="left" w:pos="1260"/>
              <w:tab w:val="right" w:leader="dot" w:pos="6057"/>
            </w:tabs>
            <w:ind w:firstLine="210" w:firstLineChars="100"/>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"_Toc232588682"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8.1</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城市信息模型（CIM）基础数据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13</w:t>
          </w:r>
        </w:p>
        <w:p>
          <w:pPr>
            <w:pStyle w:val="24"/>
            <w:tabs>
              <w:tab w:val="left" w:pos="1260"/>
              <w:tab w:val="right" w:leader="dot" w:pos="6057"/>
            </w:tabs>
            <w:ind w:firstLine="210" w:firstLineChars="100"/>
            <w:rPr>
              <w:rFonts w:hint="eastAsia" w:ascii="华文宋体" w:hAnsi="华文宋体" w:eastAsia="华文宋体" w:cs="华文宋体"/>
              <w:szCs w:val="21"/>
              <w:lang w:val="en-US" w:eastAsia="zh-CN"/>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"_Toc232588683"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bCs/>
              <w:szCs w:val="21"/>
            </w:rPr>
            <w:t>8.2</w:t>
          </w:r>
          <w:r>
            <w:rPr>
              <w:rStyle w:val="52"/>
              <w:rFonts w:hint="eastAsia" w:ascii="华文宋体" w:hAnsi="华文宋体" w:eastAsia="华文宋体" w:cs="华文宋体"/>
              <w:bCs/>
              <w:szCs w:val="21"/>
              <w:lang w:val="en-US" w:eastAsia="zh-CN"/>
            </w:rPr>
            <w:t xml:space="preserve"> </w:t>
          </w:r>
          <w:r>
            <w:rPr>
              <w:rStyle w:val="52"/>
              <w:rFonts w:hint="eastAsia" w:ascii="华文宋体" w:hAnsi="华文宋体" w:eastAsia="华文宋体" w:cs="华文宋体"/>
              <w:bCs/>
              <w:szCs w:val="21"/>
            </w:rPr>
            <w:t>建筑信息模型（BIM）基础数据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14</w:t>
          </w:r>
        </w:p>
        <w:p>
          <w:pPr>
            <w:pStyle w:val="25"/>
            <w:tabs>
              <w:tab w:val="left" w:pos="840"/>
              <w:tab w:val="right" w:leader="dot" w:pos="6057"/>
            </w:tabs>
            <w:rPr>
              <w:rFonts w:hint="default" w:ascii="华文宋体" w:hAnsi="华文宋体" w:eastAsia="华文宋体" w:cs="华文宋体"/>
              <w:szCs w:val="21"/>
              <w:lang w:val="en-US" w:eastAsia="zh-CN"/>
              <w14:ligatures w14:val="standardContextual"/>
            </w:rPr>
          </w:pPr>
          <w:r>
            <w:rPr>
              <w:rFonts w:hint="eastAsia" w:ascii="华文宋体" w:hAnsi="华文宋体" w:eastAsia="华文宋体" w:cs="华文宋体"/>
            </w:rPr>
            <w:fldChar w:fldCharType="begin"/>
          </w:r>
          <w:r>
            <w:rPr>
              <w:rFonts w:hint="eastAsia" w:ascii="华文宋体" w:hAnsi="华文宋体" w:eastAsia="华文宋体" w:cs="华文宋体"/>
            </w:rPr>
            <w:instrText xml:space="preserve"> HYPERLINK \l "_Toc232588681" </w:instrText>
          </w:r>
          <w:r>
            <w:rPr>
              <w:rFonts w:hint="eastAsia" w:ascii="华文宋体" w:hAnsi="华文宋体" w:eastAsia="华文宋体" w:cs="华文宋体"/>
            </w:rPr>
            <w:fldChar w:fldCharType="separate"/>
          </w:r>
          <w:r>
            <w:rPr>
              <w:rStyle w:val="52"/>
              <w:rFonts w:hint="eastAsia" w:ascii="华文宋体" w:hAnsi="华文宋体" w:eastAsia="华文宋体" w:cs="华文宋体"/>
              <w:szCs w:val="21"/>
              <w:lang w:eastAsia="zh-CN"/>
            </w:rPr>
            <w:t>附：</w:t>
          </w:r>
          <w:r>
            <w:rPr>
              <w:rStyle w:val="52"/>
              <w:rFonts w:hint="eastAsia" w:ascii="华文宋体" w:hAnsi="华文宋体" w:eastAsia="华文宋体" w:cs="华文宋体"/>
              <w:szCs w:val="21"/>
              <w:lang w:val="en-US" w:eastAsia="zh-CN"/>
            </w:rPr>
            <w:t>参考文献</w:t>
          </w:r>
          <w:r>
            <w:rPr>
              <w:rFonts w:hint="eastAsia" w:ascii="华文宋体" w:hAnsi="华文宋体" w:eastAsia="华文宋体" w:cs="华文宋体"/>
              <w:szCs w:val="21"/>
            </w:rPr>
            <w:tab/>
          </w:r>
          <w:r>
            <w:rPr>
              <w:rFonts w:hint="eastAsia" w:ascii="华文宋体" w:hAnsi="华文宋体" w:eastAsia="华文宋体" w:cs="华文宋体"/>
              <w:szCs w:val="21"/>
              <w:lang w:val="en-US" w:eastAsia="zh-CN"/>
            </w:rPr>
            <w:t>3</w:t>
          </w:r>
          <w:r>
            <w:rPr>
              <w:rFonts w:hint="eastAsia" w:ascii="华文宋体" w:hAnsi="华文宋体" w:eastAsia="华文宋体" w:cs="华文宋体"/>
              <w:szCs w:val="21"/>
            </w:rPr>
            <w:fldChar w:fldCharType="end"/>
          </w:r>
          <w:r>
            <w:rPr>
              <w:rFonts w:hint="eastAsia" w:ascii="华文宋体" w:hAnsi="华文宋体" w:eastAsia="华文宋体" w:cs="华文宋体"/>
              <w:szCs w:val="21"/>
              <w:lang w:val="en-US" w:eastAsia="zh-CN"/>
            </w:rPr>
            <w:t>15</w:t>
          </w:r>
        </w:p>
        <w:p>
          <w:pPr>
            <w:rPr>
              <w:rFonts w:hint="default"/>
              <w:lang w:val="en-US" w:eastAsia="zh-CN"/>
            </w:rPr>
          </w:pPr>
        </w:p>
        <w:p>
          <w:pPr>
            <w:pStyle w:val="262"/>
            <w:numPr>
              <w:ilvl w:val="0"/>
              <w:numId w:val="20"/>
            </w:numPr>
            <w:ind w:left="425" w:hanging="425"/>
            <w:rPr>
              <w:rFonts w:hint="eastAsia"/>
            </w:rPr>
            <w:sectPr>
              <w:footerReference r:id="rId17" w:type="default"/>
              <w:pgSz w:w="7937" w:h="11509"/>
              <w:pgMar w:top="1020" w:right="850" w:bottom="340" w:left="1020" w:header="851" w:footer="992" w:gutter="0"/>
              <w:pgNumType w:fmt="decimal"/>
              <w:cols w:space="0" w:num="1"/>
              <w:docGrid w:type="linesAndChars" w:linePitch="312" w:charSpace="0"/>
            </w:sectPr>
          </w:pPr>
          <w:r>
            <w:rPr>
              <w:rFonts w:hint="eastAsia" w:ascii="华文宋体" w:hAnsi="华文宋体" w:eastAsia="华文宋体" w:cs="华文宋体"/>
              <w:szCs w:val="21"/>
            </w:rPr>
            <w:fldChar w:fldCharType="end"/>
          </w:r>
        </w:p>
        <w:p>
          <w:pPr>
            <w:pStyle w:val="262"/>
            <w:numPr>
              <w:ilvl w:val="0"/>
              <w:numId w:val="0"/>
            </w:numPr>
            <w:ind w:leftChars="0"/>
            <w:jc w:val="center"/>
            <w:rPr>
              <w:rFonts w:hint="eastAsia"/>
            </w:rPr>
          </w:pPr>
          <w:r>
            <w:rPr>
              <w:rFonts w:hint="eastAsia"/>
              <w:lang w:val="en-US" w:eastAsia="zh-CN"/>
            </w:rPr>
            <w:t xml:space="preserve">1 </w:t>
          </w:r>
          <w:r>
            <w:rPr>
              <w:rFonts w:hint="eastAsia"/>
            </w:rPr>
            <w:t>总则</w:t>
          </w:r>
        </w:p>
        <w:p>
          <w:pPr>
            <w:spacing w:line="320" w:lineRule="exact"/>
            <w:ind w:firstLine="0" w:firstLineChars="0"/>
            <w:outlineLvl w:val="2"/>
            <w:rPr>
              <w:rFonts w:hint="eastAsia" w:ascii="宋体" w:hAnsi="宋体" w:eastAsia="宋体" w:cs="宋体"/>
              <w:lang w:val="zh-CN" w:eastAsia="zh-CN"/>
            </w:rPr>
          </w:pPr>
          <w:r>
            <w:rPr>
              <w:rFonts w:hint="eastAsia" w:ascii="宋体" w:hAnsi="宋体" w:eastAsia="宋体" w:cs="宋体"/>
              <w:lang w:val="zh-CN" w:eastAsia="zh-CN"/>
            </w:rPr>
            <w:t>1.0.1  为推动自治区住房城乡建设行业基础数据和主题数据的互联互通与共享应用，落实“一数一源一标准”原则，为主题库和专题库建设提供基础数据支撑，特制定本标准。</w:t>
          </w:r>
        </w:p>
        <w:p>
          <w:pPr>
            <w:spacing w:line="320" w:lineRule="exact"/>
            <w:ind w:firstLine="0" w:firstLineChars="0"/>
            <w:outlineLvl w:val="2"/>
            <w:rPr>
              <w:rFonts w:hint="eastAsia" w:ascii="宋体" w:hAnsi="宋体" w:eastAsia="宋体" w:cs="宋体"/>
              <w:lang w:val="zh-CN" w:eastAsia="zh-CN"/>
            </w:rPr>
          </w:pPr>
          <w:r>
            <w:rPr>
              <w:rFonts w:hint="eastAsia" w:ascii="宋体" w:hAnsi="宋体" w:eastAsia="宋体" w:cs="宋体"/>
              <w:lang w:val="en-US" w:eastAsia="zh-CN"/>
            </w:rPr>
            <w:t xml:space="preserve">1.0.2 </w:t>
          </w:r>
          <w:r>
            <w:rPr>
              <w:rFonts w:hint="eastAsia" w:ascii="宋体" w:hAnsi="宋体" w:cs="宋体"/>
              <w:lang w:val="en-US" w:eastAsia="zh-CN"/>
            </w:rPr>
            <w:t xml:space="preserve"> </w:t>
          </w:r>
          <w:bookmarkStart w:id="448" w:name="_Toc232524429"/>
          <w:r>
            <w:rPr>
              <w:rFonts w:hint="eastAsia" w:ascii="宋体" w:hAnsi="宋体" w:eastAsia="宋体" w:cs="宋体"/>
              <w:lang w:val="zh-CN" w:eastAsia="zh-CN"/>
            </w:rPr>
            <w:t>本标准规定了住建行业基础数据的总体要求、基本规定和核心对象的编码规则，以及数字工程、数字住房、数字城市和数字村镇等领域的基础数据结构。其中数字工程基础数据包括从业企业数据、从业人员数据、工程项目数据、工程建设数据、智能建造数据和市场监管数据等，数字住房基础数据包括既有房屋数据、房地产市场数据、住房保障数据、小区物业数据、住房公积金数据等，数字城市基础数据包括市政公用基础设施数据和城市运管服数据等，数字村镇基础数据包括村镇建设数据等。</w:t>
          </w:r>
          <w:bookmarkEnd w:id="448"/>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outlineLvl w:val="2"/>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1.0.3  本标准的编制严格依据《国家数据标准体系建设指南》（发改数据〔2024〕1426号）和《“数字住建”建设整体布局规划》（建办〔2024〕12号）等文件，确保与住房城乡建设部“数字住建”顶层设计保持高度一致。</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outlineLvl w:val="2"/>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1.0.4  本标准规定了数字住建基础数据的总体要求、基本规定、核心对象编码规则以及各业务领域的数据结构。</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1.0.5  本标准涵盖的基础数据业务领域主要包括：</w:t>
          </w:r>
        </w:p>
        <w:p>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cs="Times New Roman"/>
            </w:rPr>
          </w:pPr>
          <w:r>
            <w:rPr>
              <w:rFonts w:hint="eastAsia" w:ascii="宋体" w:hAnsi="宋体" w:cs="Times New Roman"/>
              <w:kern w:val="2"/>
              <w:sz w:val="21"/>
              <w:szCs w:val="21"/>
              <w:lang w:val="en-US" w:eastAsia="zh-CN" w:bidi="ar-SA"/>
            </w:rPr>
            <w:t>1</w:t>
          </w:r>
          <w:r>
            <w:rPr>
              <w:rFonts w:hint="eastAsia" w:ascii="Times New Roman" w:hAnsi="Times New Roman" w:cs="Times New Roman"/>
            </w:rPr>
            <w:t>数字工程涵盖从业主体、工程项目、智能建造及市场监管等相关数据；</w:t>
          </w:r>
        </w:p>
        <w:p>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cs="Times New Roman"/>
            </w:rPr>
          </w:pPr>
          <w:r>
            <w:rPr>
              <w:rFonts w:hint="eastAsia" w:ascii="Times New Roman" w:hAnsi="Times New Roman" w:cs="Times New Roman"/>
              <w:lang w:val="en-US" w:eastAsia="zh-CN"/>
            </w:rPr>
            <w:t>2</w:t>
          </w:r>
          <w:r>
            <w:rPr>
              <w:rFonts w:hint="eastAsia" w:ascii="Times New Roman" w:hAnsi="Times New Roman" w:cs="Times New Roman"/>
            </w:rPr>
            <w:t>数字住房涵盖既有房屋、房地产市场、住房保障、物业服务及住房公积金等相关数据；</w:t>
          </w:r>
        </w:p>
        <w:p>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cs="Times New Roman"/>
            </w:rPr>
          </w:pPr>
          <w:r>
            <w:rPr>
              <w:rFonts w:hint="eastAsia" w:ascii="Times New Roman" w:hAnsi="Times New Roman" w:cs="Times New Roman"/>
              <w:lang w:val="en-US" w:eastAsia="zh-CN"/>
            </w:rPr>
            <w:t>3</w:t>
          </w:r>
          <w:r>
            <w:rPr>
              <w:rFonts w:hint="eastAsia" w:ascii="Times New Roman" w:hAnsi="Times New Roman" w:cs="Times New Roman"/>
            </w:rPr>
            <w:t>数字城市涵盖市政公用基础设施、城市运行管理等相关数据；</w:t>
          </w:r>
        </w:p>
        <w:p>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cs="Times New Roman"/>
            </w:rPr>
          </w:pPr>
          <w:r>
            <w:rPr>
              <w:rFonts w:hint="eastAsia" w:ascii="Times New Roman" w:hAnsi="Times New Roman" w:cs="Times New Roman"/>
              <w:lang w:val="en-US" w:eastAsia="zh-CN"/>
            </w:rPr>
            <w:t>4</w:t>
          </w:r>
          <w:r>
            <w:rPr>
              <w:rFonts w:hint="eastAsia" w:ascii="Times New Roman" w:hAnsi="Times New Roman" w:cs="Times New Roman"/>
            </w:rPr>
            <w:t>数字村镇涵盖村镇建设与管理等相关数据。</w:t>
          </w:r>
        </w:p>
        <w:p>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Times New Roman" w:hAnsi="Times New Roman" w:cs="Times New Roman"/>
            </w:rPr>
          </w:pPr>
        </w:p>
        <w:p>
          <w:pPr>
            <w:pStyle w:val="44"/>
            <w:numPr>
              <w:ilvl w:val="0"/>
              <w:numId w:val="20"/>
            </w:numPr>
            <w:spacing w:before="156" w:beforeLines="50" w:after="156" w:afterLines="50" w:line="320" w:lineRule="exact"/>
            <w:ind w:left="425" w:leftChars="0" w:hanging="425" w:firstLineChars="0"/>
            <w:jc w:val="center"/>
            <w:outlineLvl w:val="0"/>
            <w:rPr>
              <w:rFonts w:hint="eastAsia" w:ascii="黑体" w:hAnsi="黑体" w:eastAsia="黑体" w:cs="Times New Roman"/>
              <w:sz w:val="28"/>
              <w:szCs w:val="28"/>
            </w:rPr>
          </w:pPr>
          <w:r>
            <w:rPr>
              <w:rFonts w:ascii="黑体" w:hAnsi="黑体" w:eastAsia="黑体" w:cs="Times New Roman"/>
              <w:sz w:val="28"/>
              <w:szCs w:val="28"/>
            </w:rPr>
            <w:t>术语</w:t>
          </w:r>
          <w:r>
            <w:rPr>
              <w:rFonts w:hint="eastAsia" w:ascii="黑体" w:hAnsi="黑体" w:eastAsia="黑体" w:cs="Times New Roman"/>
              <w:sz w:val="28"/>
              <w:szCs w:val="28"/>
            </w:rPr>
            <w:t>和缩略语</w:t>
          </w:r>
        </w:p>
        <w:p>
          <w:pPr>
            <w:pStyle w:val="44"/>
            <w:spacing w:before="156" w:beforeLines="50" w:after="156" w:afterLines="50" w:line="320" w:lineRule="exact"/>
            <w:ind w:left="0" w:leftChars="0" w:firstLine="0" w:firstLineChars="0"/>
            <w:jc w:val="center"/>
            <w:outlineLvl w:val="1"/>
            <w:rPr>
              <w:rFonts w:hint="eastAsia" w:ascii="黑体" w:hAnsi="黑体" w:eastAsia="黑体" w:cs="Times New Roman"/>
              <w:szCs w:val="21"/>
            </w:rPr>
          </w:pPr>
          <w:r>
            <w:rPr>
              <w:rFonts w:hint="eastAsia" w:ascii="黑体" w:hAnsi="黑体" w:eastAsia="黑体" w:cs="Times New Roman"/>
              <w:szCs w:val="21"/>
            </w:rPr>
            <w:t>2.1术语</w:t>
          </w:r>
        </w:p>
        <w:p>
          <w:pPr>
            <w:spacing w:line="320" w:lineRule="exact"/>
            <w:ind w:firstLine="0" w:firstLineChars="0"/>
            <w:outlineLvl w:val="2"/>
            <w:rPr>
              <w:rFonts w:hint="eastAsia" w:ascii="Times New Roman" w:hAnsi="Times New Roman" w:cs="Times New Roman"/>
            </w:rPr>
          </w:pPr>
          <w:r>
            <w:rPr>
              <w:rFonts w:hint="eastAsia" w:ascii="Times New Roman" w:hAnsi="Times New Roman" w:cs="Times New Roman"/>
              <w:lang w:val="en-US" w:eastAsia="zh-CN"/>
            </w:rPr>
            <w:t xml:space="preserve">2.1.1  </w:t>
          </w:r>
          <w:r>
            <w:rPr>
              <w:rFonts w:hint="eastAsia" w:ascii="Times New Roman" w:hAnsi="Times New Roman" w:cs="Times New Roman"/>
            </w:rPr>
            <w:t>数据定义应符合现行国家标准《信息技术 数据元的规范与标准化》（GB/T 18391.1）的规定。在本标准中，数据是指对工程建设项目、房屋建筑、市政设施及市场主体等管理对象进行数字化描述所产生的结构化信息。</w:t>
          </w:r>
        </w:p>
        <w:p>
          <w:pPr>
            <w:spacing w:line="320" w:lineRule="exact"/>
            <w:ind w:firstLine="0" w:firstLineChars="0"/>
            <w:outlineLvl w:val="2"/>
            <w:rPr>
              <w:rFonts w:hint="eastAsia" w:ascii="宋体" w:hAnsi="宋体" w:cs="Times New Roman"/>
            </w:rPr>
          </w:pPr>
          <w:r>
            <w:rPr>
              <w:rFonts w:hint="eastAsia" w:ascii="Times New Roman" w:hAnsi="Times New Roman" w:cs="Times New Roman"/>
              <w:lang w:val="en-US" w:eastAsia="zh-CN"/>
            </w:rPr>
            <w:t xml:space="preserve">2.1.2  </w:t>
          </w:r>
          <w:r>
            <w:rPr>
              <w:rFonts w:hint="eastAsia" w:ascii="宋体" w:hAnsi="宋体" w:cs="Times New Roman"/>
            </w:rPr>
            <w:t>本标准规定的数据类型包括布尔型、字符型、文本型、整型、浮点型、日期型、日期时间型和地理空间型。</w:t>
          </w: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rPr>
          </w:pPr>
        </w:p>
        <w:p>
          <w:pPr>
            <w:spacing w:line="320" w:lineRule="exact"/>
            <w:ind w:firstLine="0" w:firstLineChars="0"/>
            <w:outlineLvl w:val="2"/>
            <w:rPr>
              <w:rFonts w:hint="eastAsia" w:ascii="宋体" w:hAnsi="宋体" w:cs="Times New Roman"/>
              <w:lang w:val="en-US" w:eastAsia="zh-CN"/>
            </w:rPr>
          </w:pPr>
        </w:p>
        <w:p>
          <w:pPr>
            <w:pStyle w:val="44"/>
            <w:numPr>
              <w:ilvl w:val="0"/>
              <w:numId w:val="20"/>
            </w:numPr>
            <w:spacing w:before="156" w:beforeLines="50" w:after="156" w:afterLines="50" w:line="320" w:lineRule="exact"/>
            <w:ind w:left="425" w:leftChars="0" w:hanging="425" w:firstLineChars="0"/>
            <w:jc w:val="center"/>
            <w:outlineLvl w:val="0"/>
            <w:rPr>
              <w:rFonts w:hint="eastAsia" w:ascii="黑体" w:hAnsi="黑体" w:eastAsia="黑体" w:cs="Times New Roman"/>
              <w:sz w:val="28"/>
              <w:szCs w:val="28"/>
            </w:rPr>
          </w:pPr>
          <w:r>
            <w:rPr>
              <w:rFonts w:hint="eastAsia" w:ascii="黑体" w:hAnsi="黑体" w:eastAsia="黑体" w:cs="Times New Roman"/>
              <w:sz w:val="28"/>
              <w:szCs w:val="28"/>
            </w:rPr>
            <w:t>基本规定</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rPr>
          </w:pPr>
          <w:r>
            <w:rPr>
              <w:rFonts w:hint="eastAsia" w:ascii="宋体" w:hAnsi="宋体" w:eastAsia="宋体" w:cs="宋体"/>
              <w:bCs/>
              <w:szCs w:val="21"/>
            </w:rPr>
            <w:t xml:space="preserve">3.0.1 </w:t>
          </w:r>
          <w:r>
            <w:rPr>
              <w:rFonts w:hint="eastAsia" w:ascii="宋体" w:hAnsi="宋体" w:eastAsia="宋体" w:cs="宋体"/>
              <w:bCs/>
              <w:szCs w:val="21"/>
              <w:lang w:val="en-US" w:eastAsia="zh-CN"/>
            </w:rPr>
            <w:t xml:space="preserve"> </w:t>
          </w:r>
          <w:r>
            <w:rPr>
              <w:rFonts w:hint="eastAsia" w:ascii="宋体" w:hAnsi="宋体" w:eastAsia="宋体" w:cs="宋体"/>
              <w:bCs/>
              <w:szCs w:val="21"/>
            </w:rPr>
            <w:t>本条确立了数据描述的统一范式。数据内容可根据实际需要拓展，主要数据项应包括字段名称、字段代码、字段类型、字段长度、约束条件和说明，其描述规则应符合现行国家标准《政务服务平台基础数据规范》（GB/T 39046-2020）的规定。</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lang w:val="en-US" w:eastAsia="zh-CN"/>
            </w:rPr>
          </w:pPr>
          <w:r>
            <w:rPr>
              <w:rFonts w:hint="eastAsia" w:ascii="宋体" w:hAnsi="宋体" w:eastAsia="宋体" w:cs="宋体"/>
              <w:bCs/>
              <w:szCs w:val="21"/>
            </w:rPr>
            <w:t xml:space="preserve">3.0.2 </w:t>
          </w:r>
          <w:r>
            <w:rPr>
              <w:rFonts w:hint="eastAsia" w:ascii="宋体" w:hAnsi="宋体" w:eastAsia="宋体" w:cs="宋体"/>
              <w:bCs/>
              <w:szCs w:val="21"/>
              <w:lang w:val="en-US" w:eastAsia="zh-CN"/>
            </w:rPr>
            <w:t xml:space="preserve"> 本标准的数据资源体系分类遵循《“数字住建”建设整体布局规划》及《“数字住建”基础平台技术导则》的相关规定。</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lang w:val="en-US" w:eastAsia="zh-CN"/>
            </w:rPr>
          </w:pPr>
          <w:r>
            <w:rPr>
              <w:rFonts w:hint="eastAsia" w:ascii="宋体" w:hAnsi="宋体" w:eastAsia="宋体" w:cs="宋体"/>
              <w:bCs/>
              <w:szCs w:val="21"/>
              <w:lang w:val="en-US" w:eastAsia="zh-CN"/>
            </w:rPr>
            <w:t>3.0.3  本条规定了工程项目编码的生成机制与基本原则，明确由全国投资项目在线审批监管平台统一生成并实行“一项一码”制度，旨在确保跨部门、跨层级业务协同中的数据一致性与可追溯性。</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default" w:ascii="Times New Roman" w:hAnsi="Times New Roman" w:eastAsia="宋体" w:cs="Times New Roman"/>
              <w:bCs/>
              <w:szCs w:val="21"/>
              <w:lang w:val="en-US" w:eastAsia="zh-CN"/>
            </w:rPr>
          </w:pPr>
          <w:r>
            <w:rPr>
              <w:rFonts w:hint="eastAsia" w:ascii="宋体" w:hAnsi="宋体" w:eastAsia="宋体" w:cs="宋体"/>
              <w:bCs/>
              <w:szCs w:val="21"/>
              <w:lang w:val="en-US" w:eastAsia="zh-CN"/>
            </w:rPr>
            <w:t xml:space="preserve">3.0.4 </w:t>
          </w:r>
          <w:r>
            <w:rPr>
              <w:rFonts w:hint="eastAsia" w:ascii="Times New Roman" w:hAnsi="Times New Roman" w:cs="Times New Roman"/>
              <w:bCs/>
              <w:szCs w:val="21"/>
              <w:lang w:val="en-US" w:eastAsia="zh-CN"/>
            </w:rPr>
            <w:t xml:space="preserve"> </w:t>
          </w:r>
          <w:r>
            <w:rPr>
              <w:rFonts w:hint="eastAsia" w:ascii="Times New Roman" w:hAnsi="Times New Roman" w:eastAsia="宋体" w:cs="Times New Roman"/>
              <w:bCs/>
              <w:szCs w:val="21"/>
              <w:lang w:val="en-US" w:eastAsia="zh-CN"/>
            </w:rPr>
            <w:t>工程项目编码应在项目策划生成阶段获取，并作为贯穿项目立项、施工许可、质量监督、竣工验收及不动产登记等全过程的核心索引。相关业务系统应强制使用该编码进行数据归集与业务协同，实现跨系统数据的唯一关联与信息共享</w:t>
          </w:r>
          <w:r>
            <w:rPr>
              <w:rFonts w:hint="eastAsia" w:ascii="Times New Roman" w:hAnsi="Times New Roman" w:cs="Times New Roman"/>
              <w:bCs/>
              <w:szCs w:val="21"/>
              <w:lang w:val="en-US" w:eastAsia="zh-CN"/>
            </w:rPr>
            <w:t>。</w:t>
          </w:r>
        </w:p>
        <w:p>
          <w:pPr>
            <w:pStyle w:val="57"/>
            <w:spacing w:line="320" w:lineRule="exact"/>
            <w:ind w:left="0" w:leftChars="0" w:firstLine="0" w:firstLineChars="0"/>
            <w:rPr>
              <w:rFonts w:hint="eastAsia" w:ascii="宋体" w:hAnsi="宋体" w:eastAsia="宋体" w:cs="宋体"/>
              <w:bCs/>
              <w:szCs w:val="21"/>
            </w:rPr>
          </w:pPr>
          <w:r>
            <w:rPr>
              <w:rFonts w:hint="eastAsia" w:ascii="宋体" w:hAnsi="宋体" w:eastAsia="宋体" w:cs="宋体"/>
              <w:bCs/>
              <w:szCs w:val="21"/>
            </w:rPr>
            <w:t>3.0.</w:t>
          </w:r>
          <w:r>
            <w:rPr>
              <w:rFonts w:hint="eastAsia" w:ascii="宋体" w:hAnsi="宋体" w:eastAsia="宋体" w:cs="宋体"/>
              <w:bCs/>
              <w:szCs w:val="21"/>
              <w:lang w:val="en-US" w:eastAsia="zh-CN"/>
            </w:rPr>
            <w:t>5</w:t>
          </w:r>
          <w:r>
            <w:rPr>
              <w:rFonts w:hint="eastAsia" w:ascii="宋体" w:hAnsi="宋体" w:eastAsia="宋体" w:cs="宋体"/>
              <w:bCs/>
              <w:szCs w:val="21"/>
            </w:rPr>
            <w:t xml:space="preserve"> </w:t>
          </w:r>
          <w:r>
            <w:rPr>
              <w:rFonts w:hint="eastAsia" w:ascii="宋体" w:hAnsi="宋体" w:eastAsia="宋体" w:cs="宋体"/>
              <w:bCs/>
              <w:szCs w:val="21"/>
              <w:lang w:val="en-US" w:eastAsia="zh-CN"/>
            </w:rPr>
            <w:t xml:space="preserve"> </w:t>
          </w:r>
          <w:r>
            <w:rPr>
              <w:rFonts w:hint="eastAsia" w:ascii="宋体" w:hAnsi="宋体" w:eastAsia="宋体" w:cs="宋体"/>
              <w:bCs/>
              <w:szCs w:val="21"/>
            </w:rPr>
            <w:t>本条在</w:t>
          </w:r>
          <w:r>
            <w:rPr>
              <w:rFonts w:hint="eastAsia" w:ascii="宋体" w:hAnsi="宋体" w:eastAsia="宋体" w:cs="宋体"/>
              <w:bCs/>
              <w:szCs w:val="21"/>
              <w:lang w:val="en-US" w:eastAsia="zh-CN"/>
            </w:rPr>
            <w:t>现行</w:t>
          </w:r>
          <w:r>
            <w:rPr>
              <w:rFonts w:hint="eastAsia" w:ascii="宋体" w:hAnsi="宋体" w:eastAsia="宋体" w:cs="宋体"/>
              <w:bCs/>
              <w:szCs w:val="21"/>
            </w:rPr>
            <w:t>国家标准基础上，结合新疆实际进行适应性完善。18位结构（6位行政区划+1位分类码+6位年月+5位序列码）确保与住建部</w:t>
          </w:r>
          <w:r>
            <w:rPr>
              <w:rFonts w:hint="eastAsia" w:ascii="宋体" w:hAnsi="宋体" w:eastAsia="宋体" w:cs="宋体"/>
              <w:bCs/>
              <w:szCs w:val="21"/>
              <w:lang w:eastAsia="zh-CN"/>
            </w:rPr>
            <w:t>“</w:t>
          </w:r>
          <w:r>
            <w:rPr>
              <w:rFonts w:hint="eastAsia" w:ascii="宋体" w:hAnsi="宋体" w:eastAsia="宋体" w:cs="宋体"/>
              <w:bCs/>
              <w:szCs w:val="21"/>
            </w:rPr>
            <w:t>全国房屋建筑和市政设施普查系统</w:t>
          </w:r>
          <w:r>
            <w:rPr>
              <w:rFonts w:hint="eastAsia" w:ascii="宋体" w:hAnsi="宋体" w:eastAsia="宋体" w:cs="宋体"/>
              <w:bCs/>
              <w:szCs w:val="21"/>
              <w:lang w:eastAsia="zh-CN"/>
            </w:rPr>
            <w:t>”</w:t>
          </w:r>
          <w:r>
            <w:rPr>
              <w:rFonts w:hint="eastAsia" w:ascii="宋体" w:hAnsi="宋体" w:eastAsia="宋体" w:cs="宋体"/>
              <w:bCs/>
              <w:szCs w:val="21"/>
            </w:rPr>
            <w:t>数据无缝对接。针对新疆大量90年代前建成的房屋档案缺失问题，增设的"2-施工许可年月"、"3-竣工年月"、"4-竣工年份"、"5-竣工年代"，</w:t>
          </w:r>
          <w:r>
            <w:rPr>
              <w:rFonts w:hint="eastAsia" w:ascii="宋体" w:hAnsi="宋体" w:eastAsia="宋体" w:cs="宋体"/>
              <w:bCs/>
              <w:szCs w:val="21"/>
              <w:lang w:eastAsia="zh-CN"/>
            </w:rPr>
            <w:t>依据</w:t>
          </w:r>
          <w:r>
            <w:rPr>
              <w:rFonts w:hint="eastAsia" w:ascii="宋体" w:hAnsi="宋体" w:eastAsia="宋体" w:cs="宋体"/>
              <w:bCs/>
              <w:szCs w:val="21"/>
            </w:rPr>
            <w:t>了《历史文化名城保护规划标准》（GB/T 50357-2018）中对历史建筑信息模糊处理的原则。其中第1～6位为县级行政区划代码；第7位为年月分类代码；第8～13位为许可年月代码或建成年月代码；第14～18位为物理幢代码；第19位为地上地下代码；第20～21位为逻辑幢顺序码；第22～23位为单元代码；第24～26位为楼层代码；第27～29位为户代码</w:t>
          </w:r>
          <w:r>
            <w:rPr>
              <w:rFonts w:hint="eastAsia" w:ascii="宋体" w:hAnsi="宋体" w:eastAsia="宋体" w:cs="宋体"/>
              <w:bCs/>
              <w:szCs w:val="21"/>
              <w:lang w:eastAsia="zh-CN"/>
            </w:rPr>
            <w:t>。</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lang w:eastAsia="zh-CN"/>
            </w:rPr>
          </w:pPr>
          <w:r>
            <w:rPr>
              <w:rFonts w:hint="eastAsia" w:ascii="宋体" w:hAnsi="宋体" w:eastAsia="宋体" w:cs="宋体"/>
              <w:bCs/>
              <w:szCs w:val="21"/>
            </w:rPr>
            <w:t>此扩展既保证所有既有房屋可赋码管理，又通过分类码区分数据精度，支撑《城市危险房屋管理规定》的分类监管。建筑单体编码（18位）作为《不动产单元设定与代码编制规则》（GB/T 37346）中"定着物代码"的核心部分，在房屋交易、抵押登记时，两码应同时记录，实现安全管理与产权管理的衔接</w:t>
          </w:r>
          <w:r>
            <w:rPr>
              <w:rFonts w:hint="eastAsia" w:ascii="宋体" w:hAnsi="宋体" w:eastAsia="宋体" w:cs="宋体"/>
              <w:bCs/>
              <w:szCs w:val="21"/>
              <w:lang w:eastAsia="zh-CN"/>
            </w:rPr>
            <w:t>。</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lang w:eastAsia="zh-CN"/>
            </w:rPr>
          </w:pPr>
          <w:r>
            <w:rPr>
              <w:rFonts w:hint="eastAsia" w:ascii="宋体" w:hAnsi="宋体" w:eastAsia="宋体" w:cs="宋体"/>
              <w:bCs/>
              <w:szCs w:val="21"/>
            </w:rPr>
            <w:t>3.0.</w:t>
          </w:r>
          <w:r>
            <w:rPr>
              <w:rFonts w:hint="eastAsia" w:ascii="宋体" w:hAnsi="宋体" w:eastAsia="宋体" w:cs="宋体"/>
              <w:bCs/>
              <w:szCs w:val="21"/>
              <w:lang w:val="en-US" w:eastAsia="zh-CN"/>
            </w:rPr>
            <w:t>6</w:t>
          </w:r>
          <w:r>
            <w:rPr>
              <w:rFonts w:hint="eastAsia" w:ascii="宋体" w:hAnsi="宋体" w:eastAsia="宋体" w:cs="宋体"/>
              <w:bCs/>
              <w:szCs w:val="21"/>
            </w:rPr>
            <w:t xml:space="preserve"> </w:t>
          </w:r>
          <w:bookmarkStart w:id="449" w:name="OLE_LINK18"/>
          <w:r>
            <w:rPr>
              <w:rFonts w:hint="eastAsia" w:ascii="宋体" w:hAnsi="宋体" w:eastAsia="宋体" w:cs="宋体"/>
              <w:bCs/>
              <w:szCs w:val="21"/>
              <w:lang w:val="en-US" w:eastAsia="zh-CN"/>
            </w:rPr>
            <w:t xml:space="preserve"> </w:t>
          </w:r>
          <w:r>
            <w:rPr>
              <w:rFonts w:hint="eastAsia" w:ascii="宋体" w:hAnsi="宋体" w:eastAsia="宋体" w:cs="宋体"/>
              <w:bCs/>
              <w:szCs w:val="21"/>
            </w:rPr>
            <w:t>本编码方案是《房屋建筑统一编码与基本属性数据标准》（JGJ/T 496-2022）的创新性扩展，与自治区《房屋建筑基础设施编码标准》（报批稿）保持一致，结合新疆地域特点和管理需求，设计了18 位基础码+12位扩展码的复合房屋单元编码方案，完全兼容国标要求并支持楼层、房间的精细化标识。后12位扩展码实现"单元-楼层-户"三级定位，支撑《住宅专项维修资金管理基础信息数据标准》（CJJ/T 257）的户级资金账户管理和《城市运管服平台》网格化管理的到户要求。该编码方案为《城市信息模型应用统一标准》中"建筑信息模型与城市信息模型融合"提供数据基础。通过编码可在CIM平台中快速定位到具体房屋单元，关联其BIM模型、物联网监测数据、维修记录等</w:t>
          </w:r>
          <w:r>
            <w:rPr>
              <w:rFonts w:hint="eastAsia" w:ascii="宋体" w:hAnsi="宋体" w:eastAsia="宋体" w:cs="宋体"/>
              <w:bCs/>
              <w:szCs w:val="21"/>
              <w:lang w:eastAsia="zh-CN"/>
            </w:rPr>
            <w:t>。</w:t>
          </w:r>
        </w:p>
        <w:bookmarkEnd w:id="449"/>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ascii="Times New Roman" w:hAnsi="Calibri" w:cs="Calibri"/>
              <w:color w:val="333333"/>
              <w:shd w:val="clear" w:color="auto" w:fill="FFFFFF"/>
            </w:rPr>
          </w:pPr>
          <w:r>
            <w:rPr>
              <w:rFonts w:hint="eastAsia" w:ascii="宋体" w:hAnsi="宋体" w:eastAsia="宋体" w:cs="宋体"/>
              <w:bCs/>
              <w:szCs w:val="21"/>
            </w:rPr>
            <w:t>3.0.</w:t>
          </w:r>
          <w:r>
            <w:rPr>
              <w:rFonts w:hint="eastAsia" w:ascii="宋体" w:hAnsi="宋体" w:eastAsia="宋体" w:cs="宋体"/>
              <w:bCs/>
              <w:szCs w:val="21"/>
              <w:lang w:val="en-US" w:eastAsia="zh-CN"/>
            </w:rPr>
            <w:t>7</w:t>
          </w:r>
          <w:r>
            <w:rPr>
              <w:rFonts w:hint="eastAsia" w:ascii="宋体" w:hAnsi="宋体" w:eastAsia="宋体" w:cs="宋体"/>
              <w:bCs/>
              <w:szCs w:val="21"/>
            </w:rPr>
            <w:t xml:space="preserve"> </w:t>
          </w:r>
          <w:r>
            <w:rPr>
              <w:rFonts w:hint="eastAsia" w:ascii="宋体" w:hAnsi="宋体" w:eastAsia="宋体" w:cs="宋体"/>
              <w:bCs/>
              <w:szCs w:val="21"/>
              <w:lang w:val="en-US" w:eastAsia="zh-CN"/>
            </w:rPr>
            <w:t xml:space="preserve"> </w:t>
          </w:r>
          <w:r>
            <w:rPr>
              <w:rFonts w:hint="eastAsia" w:ascii="宋体" w:hAnsi="宋体" w:eastAsia="宋体" w:cs="宋体"/>
              <w:bCs/>
              <w:szCs w:val="21"/>
            </w:rPr>
            <w:t>本编码规则遵循自治区</w:t>
          </w:r>
          <w:r>
            <w:rPr>
              <w:rFonts w:hint="eastAsia" w:ascii="宋体" w:hAnsi="宋体" w:eastAsia="宋体" w:cs="宋体"/>
              <w:bCs/>
              <w:szCs w:val="21"/>
              <w:lang w:val="en-US" w:eastAsia="zh-CN"/>
            </w:rPr>
            <w:t>相关</w:t>
          </w:r>
          <w:r>
            <w:rPr>
              <w:rFonts w:hint="eastAsia" w:ascii="宋体" w:hAnsi="宋体" w:eastAsia="宋体" w:cs="宋体"/>
              <w:bCs/>
              <w:szCs w:val="21"/>
            </w:rPr>
            <w:t>地方标准《市政公用基础设施编码标准》DB65/T 8054，编码对象应是具有完整功能、用于城市级管理的基本单元，应作为市政公用基础设施的统一身份标识，用于市政公用基础设施的信息归集、关联和共享。编码对象应为具有永久、固定结构的市政公用基础设施，临时设施不宜编码，应在时间和空间上具有唯一性， 并应贯穿于市政公用基础设施的设计、采购、施工、交易、运行维护和拆除等全生命周期。</w:t>
          </w:r>
        </w:p>
        <w:p>
          <w:pPr>
            <w:pStyle w:val="4"/>
            <w:keepNext w:val="0"/>
            <w:keepLines w:val="0"/>
            <w:pageBreakBefore w:val="0"/>
            <w:widowControl/>
            <w:tabs>
              <w:tab w:val="left" w:pos="420"/>
            </w:tabs>
            <w:kinsoku/>
            <w:wordWrap/>
            <w:overflowPunct/>
            <w:topLinePunct w:val="0"/>
            <w:autoSpaceDE/>
            <w:autoSpaceDN/>
            <w:bidi w:val="0"/>
            <w:adjustRightInd/>
            <w:snapToGrid w:val="0"/>
            <w:spacing w:before="0" w:beforeLines="0" w:after="0" w:afterLines="0" w:line="320" w:lineRule="exact"/>
            <w:textAlignment w:val="auto"/>
            <w:rPr>
              <w:rFonts w:hint="eastAsia" w:ascii="宋体" w:hAnsi="宋体" w:eastAsia="宋体" w:cs="宋体"/>
              <w:bCs/>
              <w:szCs w:val="21"/>
            </w:rPr>
          </w:pPr>
          <w:r>
            <w:rPr>
              <w:rFonts w:hint="eastAsia" w:ascii="宋体" w:hAnsi="宋体" w:eastAsia="宋体" w:cs="宋体"/>
              <w:bCs/>
              <w:szCs w:val="21"/>
            </w:rPr>
            <w:t>3.0.</w:t>
          </w:r>
          <w:r>
            <w:rPr>
              <w:rFonts w:hint="eastAsia" w:ascii="宋体" w:hAnsi="宋体" w:eastAsia="宋体" w:cs="宋体"/>
              <w:bCs/>
              <w:szCs w:val="21"/>
              <w:lang w:val="en-US" w:eastAsia="zh-CN"/>
            </w:rPr>
            <w:t>8</w:t>
          </w:r>
          <w:r>
            <w:rPr>
              <w:rFonts w:hint="eastAsia" w:ascii="宋体" w:hAnsi="宋体" w:eastAsia="宋体" w:cs="宋体"/>
              <w:bCs/>
              <w:szCs w:val="21"/>
            </w:rPr>
            <w:t xml:space="preserve"> </w:t>
          </w:r>
          <w:r>
            <w:rPr>
              <w:rFonts w:hint="eastAsia" w:ascii="宋体" w:hAnsi="宋体" w:eastAsia="宋体" w:cs="宋体"/>
              <w:bCs/>
              <w:szCs w:val="21"/>
              <w:lang w:val="en-US" w:eastAsia="zh-CN"/>
            </w:rPr>
            <w:t xml:space="preserve"> </w:t>
          </w:r>
          <w:r>
            <w:rPr>
              <w:rFonts w:hint="eastAsia" w:ascii="宋体" w:hAnsi="宋体" w:eastAsia="宋体" w:cs="宋体"/>
              <w:bCs/>
              <w:szCs w:val="21"/>
            </w:rPr>
            <w:t>本</w:t>
          </w:r>
          <w:r>
            <w:rPr>
              <w:rFonts w:hint="eastAsia" w:ascii="宋体" w:hAnsi="宋体" w:eastAsia="宋体" w:cs="宋体"/>
              <w:bCs/>
              <w:szCs w:val="21"/>
              <w:lang w:val="en-US" w:eastAsia="zh-CN"/>
            </w:rPr>
            <w:t>编码</w:t>
          </w:r>
          <w:r>
            <w:rPr>
              <w:rFonts w:hint="eastAsia" w:ascii="宋体" w:hAnsi="宋体" w:eastAsia="宋体" w:cs="宋体"/>
              <w:bCs/>
              <w:szCs w:val="21"/>
            </w:rPr>
            <w:t>规则以《城市运行管理服务平台技术标准》（CJJ/T 312）要求的"网格化管理"数据为基础，6位行政区划代码（GB/T 2260）+</w:t>
          </w:r>
          <w:r>
            <w:rPr>
              <w:rFonts w:hint="eastAsia" w:ascii="宋体" w:hAnsi="宋体" w:eastAsia="宋体" w:cs="宋体"/>
              <w:bCs/>
              <w:szCs w:val="21"/>
              <w:lang w:val="en-US" w:eastAsia="zh-CN"/>
            </w:rPr>
            <w:t xml:space="preserve"> </w:t>
          </w:r>
          <w:r>
            <w:rPr>
              <w:rFonts w:hint="eastAsia" w:ascii="宋体" w:hAnsi="宋体" w:eastAsia="宋体" w:cs="宋体"/>
              <w:bCs/>
              <w:szCs w:val="21"/>
            </w:rPr>
            <w:t>3位街道代码（GB/T 10114）确保网格编码与民政、公安、统计部门一致，为《城市运管服平台数据标准》（CJ/T 545）要求的"多网融合"提供底层支撑。网格编码不涉及国家秘密地理信息，符合《基础地理信息公开表示内容的规定》，可公开共享。但网格关联的敏感业务数据（如危房信息）需按《信息安全技术大数据安全管理指南》（GB/T 37973）进行脱敏处理。</w:t>
          </w:r>
        </w:p>
        <w:p>
          <w:pPr>
            <w:pStyle w:val="4"/>
            <w:keepNext/>
            <w:keepLines/>
            <w:widowControl/>
            <w:tabs>
              <w:tab w:val="left" w:pos="420"/>
            </w:tabs>
            <w:snapToGrid w:val="0"/>
            <w:spacing w:before="0" w:beforeLines="0" w:after="0" w:afterLines="0" w:line="320" w:lineRule="exact"/>
            <w:rPr>
              <w:rFonts w:hint="eastAsia" w:ascii="宋体" w:hAnsi="宋体" w:eastAsia="宋体" w:cs="宋体"/>
              <w:bCs/>
              <w:szCs w:val="21"/>
            </w:rPr>
          </w:pPr>
          <w:r>
            <w:rPr>
              <w:rFonts w:hint="eastAsia" w:ascii="宋体" w:hAnsi="宋体" w:eastAsia="宋体" w:cs="宋体"/>
              <w:bCs/>
              <w:szCs w:val="21"/>
            </w:rPr>
            <w:t>3.0.</w:t>
          </w:r>
          <w:r>
            <w:rPr>
              <w:rFonts w:hint="eastAsia" w:ascii="宋体" w:hAnsi="宋体" w:eastAsia="宋体" w:cs="宋体"/>
              <w:bCs/>
              <w:szCs w:val="21"/>
              <w:lang w:val="en-US" w:eastAsia="zh-CN"/>
            </w:rPr>
            <w:t>9</w:t>
          </w:r>
          <w:r>
            <w:rPr>
              <w:rFonts w:hint="eastAsia" w:ascii="宋体" w:hAnsi="宋体" w:eastAsia="宋体" w:cs="宋体"/>
              <w:bCs/>
              <w:szCs w:val="21"/>
            </w:rPr>
            <w:t xml:space="preserve"> </w:t>
          </w:r>
          <w:r>
            <w:rPr>
              <w:rFonts w:hint="eastAsia" w:ascii="宋体" w:hAnsi="宋体" w:eastAsia="宋体" w:cs="宋体"/>
              <w:bCs/>
              <w:szCs w:val="21"/>
              <w:lang w:val="en-US" w:eastAsia="zh-CN"/>
            </w:rPr>
            <w:t xml:space="preserve"> </w:t>
          </w:r>
          <w:r>
            <w:rPr>
              <w:rFonts w:hint="eastAsia" w:ascii="宋体" w:hAnsi="宋体" w:eastAsia="宋体" w:cs="宋体"/>
              <w:bCs/>
              <w:szCs w:val="21"/>
            </w:rPr>
            <w:t>本条依据《</w:t>
          </w:r>
          <w:r>
            <w:rPr>
              <w:rFonts w:hint="eastAsia" w:ascii="宋体" w:hAnsi="宋体" w:eastAsia="宋体" w:cs="宋体"/>
              <w:bCs/>
              <w:szCs w:val="21"/>
              <w:lang w:val="en-US" w:eastAsia="zh-CN"/>
            </w:rPr>
            <w:t>中华人民共和国</w:t>
          </w:r>
          <w:r>
            <w:rPr>
              <w:rFonts w:hint="eastAsia" w:ascii="宋体" w:hAnsi="宋体" w:eastAsia="宋体" w:cs="宋体"/>
              <w:bCs/>
              <w:szCs w:val="21"/>
            </w:rPr>
            <w:t>测绘法》和相关强制性国家标准：《测绘法》第十条规定</w:t>
          </w:r>
          <w:r>
            <w:rPr>
              <w:rFonts w:hint="eastAsia" w:ascii="宋体" w:hAnsi="宋体" w:eastAsia="宋体" w:cs="宋体"/>
              <w:bCs/>
              <w:szCs w:val="21"/>
              <w:lang w:eastAsia="zh-CN"/>
            </w:rPr>
            <w:t>“</w:t>
          </w:r>
          <w:r>
            <w:rPr>
              <w:rFonts w:hint="eastAsia" w:ascii="宋体" w:hAnsi="宋体" w:eastAsia="宋体" w:cs="宋体"/>
              <w:bCs/>
              <w:szCs w:val="21"/>
            </w:rPr>
            <w:t>国家建立全国统一的大地坐标系统、平面坐标系统、高程系统</w:t>
          </w:r>
          <w:r>
            <w:rPr>
              <w:rFonts w:hint="eastAsia" w:ascii="宋体" w:hAnsi="宋体" w:eastAsia="宋体" w:cs="宋体"/>
              <w:bCs/>
              <w:szCs w:val="21"/>
              <w:lang w:eastAsia="zh-CN"/>
            </w:rPr>
            <w:t>”</w:t>
          </w:r>
          <w:r>
            <w:rPr>
              <w:rFonts w:hint="eastAsia" w:ascii="宋体" w:hAnsi="宋体" w:eastAsia="宋体" w:cs="宋体"/>
              <w:bCs/>
              <w:szCs w:val="21"/>
            </w:rPr>
            <w:t>。2000国家大地坐标系（CGCS2000）和1985国家高程基准是《基础地理信息要素分类与代码》（GB/T 13923）明确要求的国家法定基准，是所有住建行业空间数据的"法定语言"。《建筑信息模型应用统一标准》（GB/T 51212-2016）规定BIM模型应采用国家坐标系统。本标准统一坐标基准，确保BIM模型、倾斜摄影、激光点云等数据向《城市信息模型（CIM）基础平台》汇聚时无需坐标转换，避免精度损失。</w:t>
          </w: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rPr>
              <w:rFonts w:hint="eastAsia" w:ascii="宋体" w:hAnsi="宋体" w:eastAsia="宋体" w:cs="宋体"/>
              <w:bCs/>
              <w:szCs w:val="21"/>
            </w:rPr>
          </w:pPr>
        </w:p>
        <w:p>
          <w:pPr>
            <w:pStyle w:val="44"/>
            <w:numPr>
              <w:ilvl w:val="0"/>
              <w:numId w:val="20"/>
            </w:numPr>
            <w:spacing w:before="156" w:beforeLines="50" w:after="156" w:afterLines="50" w:line="320" w:lineRule="exact"/>
            <w:ind w:left="425" w:leftChars="0" w:hanging="425" w:firstLineChars="0"/>
            <w:jc w:val="center"/>
            <w:outlineLvl w:val="0"/>
            <w:rPr>
              <w:rFonts w:hint="eastAsia" w:ascii="黑体" w:hAnsi="黑体" w:eastAsia="黑体" w:cs="Times New Roman"/>
              <w:sz w:val="28"/>
              <w:szCs w:val="28"/>
            </w:rPr>
          </w:pPr>
          <w:r>
            <w:rPr>
              <w:rFonts w:hint="eastAsia" w:ascii="黑体" w:hAnsi="黑体" w:eastAsia="黑体" w:cs="Times New Roman"/>
              <w:sz w:val="28"/>
              <w:szCs w:val="28"/>
            </w:rPr>
            <w:t>数字工程基础数据</w:t>
          </w:r>
        </w:p>
        <w:p>
          <w:pPr>
            <w:pStyle w:val="3"/>
            <w:keepNext/>
            <w:keepLines/>
            <w:widowControl/>
            <w:numPr>
              <w:ilvl w:val="1"/>
              <w:numId w:val="21"/>
            </w:numPr>
            <w:tabs>
              <w:tab w:val="left" w:pos="420"/>
            </w:tabs>
            <w:snapToGrid w:val="0"/>
            <w:spacing w:before="200" w:beforeLines="0" w:after="0" w:afterLines="0"/>
            <w:ind w:left="420" w:hanging="420"/>
            <w:jc w:val="center"/>
            <w:rPr>
              <w:rFonts w:ascii="Times New Roman" w:hAnsi="Times New Roman" w:cs="Times New Roman"/>
              <w:bCs/>
              <w:szCs w:val="21"/>
            </w:rPr>
          </w:pPr>
          <w:r>
            <w:rPr>
              <w:rFonts w:ascii="Times New Roman" w:hAnsi="Times New Roman" w:cs="Times New Roman"/>
              <w:bCs/>
              <w:szCs w:val="21"/>
            </w:rPr>
            <w:t>从业企业</w:t>
          </w:r>
          <w:r>
            <w:rPr>
              <w:rFonts w:hint="eastAsia" w:ascii="Times New Roman" w:hAnsi="Times New Roman" w:cs="Times New Roman"/>
              <w:bCs/>
              <w:szCs w:val="21"/>
            </w:rPr>
            <w:t>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w:t>
          </w:r>
          <w:r>
            <w:rPr>
              <w:rFonts w:hint="eastAsia" w:ascii="宋体" w:hAnsi="宋体" w:eastAsia="宋体" w:cs="Times New Roman"/>
              <w:szCs w:val="21"/>
              <w:lang w:val="en-US" w:eastAsia="zh-CN"/>
            </w:rPr>
            <w:t>条</w:t>
          </w:r>
          <w:r>
            <w:rPr>
              <w:rFonts w:hint="eastAsia" w:ascii="宋体" w:hAnsi="宋体" w:eastAsia="宋体" w:cs="Times New Roman"/>
              <w:szCs w:val="21"/>
              <w:lang w:val="zh-CN"/>
            </w:rPr>
            <w:t>规定从业企业数据由企业基本信息、资质证书信息和安全生产许可证信息三部分组成，覆盖企业身份识别、市场准入资格及安全生产条件等核心管理要素，为企业信用评价、招投标监管及施工现场管理提供基础数据支撑。</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w:t>
          </w:r>
          <w:r>
            <w:rPr>
              <w:rFonts w:hint="eastAsia" w:ascii="宋体" w:hAnsi="宋体" w:eastAsia="宋体" w:cs="Times New Roman"/>
              <w:szCs w:val="21"/>
              <w:lang w:val="en-US" w:eastAsia="zh-CN"/>
            </w:rPr>
            <w:t>条</w:t>
          </w:r>
          <w:r>
            <w:rPr>
              <w:rFonts w:hint="eastAsia" w:ascii="宋体" w:hAnsi="宋体" w:eastAsia="宋体" w:cs="Times New Roman"/>
              <w:szCs w:val="21"/>
              <w:lang w:val="zh-CN"/>
            </w:rPr>
            <w:t>规定从业企业数据由企业基本信息、资质证书信息和安全生产许可证信息三部分组成，覆盖企业身份识别、市场准入资格及安全生产条件等核心管理要素，为企业信用评价、招投标监管及施工现场管理提供基础数据支撑。</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企业资质证书信息表记录企业各类资质证书的详细信息，包括资质类型、等级、专业类别、有效期及状态等24个字段，资质类型和专业类别引用附录字典表，资质状态变更需记录时间和原因，实现资质全生命周期动态管理，并与全国建筑市场监管公共服务平台数据标准衔接。。</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企业安全生产许可证信息表记录施工企业安全生产许可的核心信息，包括许可证编号、发证机关、有效期、许可范围及安全管理机构设置等21个字段，其中专职安全管理人员数量和特种作业人员数量为关键监管指标，电子证照编号和二维码标识支撑电子证照应用。</w:t>
          </w:r>
        </w:p>
        <w:p>
          <w:pPr>
            <w:pStyle w:val="3"/>
            <w:keepNext/>
            <w:keepLines/>
            <w:widowControl/>
            <w:numPr>
              <w:ilvl w:val="1"/>
              <w:numId w:val="22"/>
            </w:numPr>
            <w:tabs>
              <w:tab w:val="left" w:pos="420"/>
            </w:tabs>
            <w:snapToGrid w:val="0"/>
            <w:spacing w:before="200" w:beforeLines="0" w:after="0" w:afterLines="0"/>
            <w:ind w:left="420" w:hanging="420"/>
            <w:jc w:val="center"/>
            <w:rPr>
              <w:rFonts w:ascii="Times New Roman" w:hAnsi="Times New Roman" w:cs="Times New Roman"/>
              <w:bCs/>
              <w:szCs w:val="21"/>
            </w:rPr>
          </w:pPr>
          <w:r>
            <w:rPr>
              <w:rFonts w:ascii="Times New Roman" w:hAnsi="Times New Roman" w:cs="Times New Roman"/>
              <w:bCs/>
              <w:szCs w:val="21"/>
            </w:rPr>
            <w:t>从业人员</w:t>
          </w:r>
          <w:r>
            <w:rPr>
              <w:rFonts w:hint="eastAsia" w:ascii="Times New Roman" w:hAnsi="Times New Roman" w:cs="Times New Roman"/>
              <w:bCs/>
              <w:szCs w:val="21"/>
            </w:rPr>
            <w:t>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w:t>
          </w:r>
          <w:r>
            <w:rPr>
              <w:rFonts w:hint="eastAsia" w:ascii="宋体" w:hAnsi="宋体" w:eastAsia="宋体" w:cs="Times New Roman"/>
              <w:szCs w:val="21"/>
              <w:lang w:val="en-US" w:eastAsia="zh-CN"/>
            </w:rPr>
            <w:t>条</w:t>
          </w:r>
          <w:r>
            <w:rPr>
              <w:rFonts w:hint="eastAsia" w:ascii="宋体" w:hAnsi="宋体" w:eastAsia="宋体" w:cs="Times New Roman"/>
              <w:szCs w:val="21"/>
              <w:lang w:val="zh-CN"/>
            </w:rPr>
            <w:t>将从业人员划分为七类信息，覆盖从基础身份到专业技能、从执业资格到岗位角色的全维度人员数据，支撑建筑市场实名制管理、施工现场人员配备核查及信用评价等业务需求。</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人员基本信息表以证件类型和证件号码为身份识别关键字段，涵盖姓名、学历、学位、工作单位等24个字段，其中证件类型引用附录字典表，学历和学位分别符合GB/T 4658和GB/T 6864标准，在职企业信息通过统一社会信用代码与企业基本信息表关联。</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人员职称证书信息表记录专业技术人员职称评审结果，包括职称等级、专业名称、发证机关及继续教育情况等14个字段，职称等级引用附录字典表，继续教育有效期和最后继续教育时间用于职称证书动态管理。</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执业注册人员信息表记录注册建筑师、建造师、监理工程师等执业资格信息，包括注册类型及等级、发证日期、注册有效期、执业印章号等16个字段，注册类型及等级和注册专业引用附录字典表，注册有效期是判断执业资格有效性的关键字段。</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安全管理人员信息表记录企业安全生产管理三类人员（主要负责人、项目负责人、专职安全管理人员）信息，包括安全生产考核合格证书编号、人员登记注销时间等10个字段，人员登记和注销时间用于动态掌握企业安全管理人员配备情况。</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特种作业人员信息表记录建筑电工、架子工、起重机械司机等特种作业人员信息，包括特种作业操作类别、证书编号及有效期等11个字段，特种作业操作类别引用附录字典表，证书有效期是施工现场准入核查的关键依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技术工人信息表记录职业技能等级认定信息，包括专业工种、技能等级、证书编号等8个字段，技能等级引用附录字典表，与职业技能等级认定制度衔接。</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施工现场人员信息表记录施工员、质量员、安全员等"八大员"岗位信息，包括岗位类别、岗位专业、证书有效期等11个字段，岗位类别和岗位专业引用附录字典表，证书有效期起止用于施工现场人员持证上岗核查。</w:t>
          </w:r>
        </w:p>
        <w:p>
          <w:pPr>
            <w:pStyle w:val="3"/>
            <w:keepNext/>
            <w:keepLines/>
            <w:widowControl/>
            <w:numPr>
              <w:ilvl w:val="1"/>
              <w:numId w:val="22"/>
            </w:numPr>
            <w:tabs>
              <w:tab w:val="left" w:pos="420"/>
            </w:tabs>
            <w:snapToGrid w:val="0"/>
            <w:spacing w:before="200" w:beforeLines="0" w:after="0" w:afterLines="0"/>
            <w:ind w:left="420" w:hanging="420"/>
            <w:jc w:val="center"/>
            <w:rPr>
              <w:rFonts w:ascii="Times New Roman" w:hAnsi="Times New Roman" w:cs="Times New Roman"/>
              <w:bCs/>
              <w:szCs w:val="21"/>
            </w:rPr>
          </w:pPr>
          <w:r>
            <w:rPr>
              <w:rFonts w:ascii="Times New Roman" w:hAnsi="Times New Roman" w:cs="Times New Roman"/>
              <w:bCs/>
              <w:szCs w:val="21"/>
            </w:rPr>
            <w:t>工程项目</w:t>
          </w:r>
          <w:r>
            <w:rPr>
              <w:rFonts w:hint="eastAsia" w:ascii="Times New Roman" w:hAnsi="Times New Roman" w:cs="Times New Roman"/>
              <w:bCs/>
              <w:szCs w:val="21"/>
            </w:rPr>
            <w:t>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条将工程项目数据分为项目基本信息、单体工程信息和线性工程信息三类，项目基本信息覆盖立项审批阶段，单体工程信息针对房屋建筑等点状工程，线性工程信息针对道路、管线等线状工程，实现工程项目全类型覆盖。</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项目基本信息表以项目编码为唯一标识，涵盖项目分类、立项级别、投资来源、资金属性、土地获取方式、审批流程类型等字段，其中多个字段引用附录字典表，审批流程编码用于地方定制化审批流程配置，各类发包方式和招标组织形式字段支撑工程建设项目审批制度改革数据要求。</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单体工程信息表记录房屋建筑等点状工程的详细技术参数，包括单体工程代码、建筑面积、层数、高度、结构体系等字段，其中结构体系、工程等级引用附录字典表，装配式建筑、绿色建筑、减隔震建筑等标识字段支撑智能建造和抗震管理业务，各环节记录编号实现与施工图审查、施工许可、质量监督等业务系统的关联。</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线性工程信息表记录道路、桥梁、管线等线状工程的空间位置和工程参数，包括起点终点坐标、工程长度、施工段划分等字段，起点终点坐标采用浮点型保留6位小数确保定位精度，工程状态字段用于实时掌握线性工程建设进度。</w:t>
          </w:r>
        </w:p>
        <w:p>
          <w:pPr>
            <w:pStyle w:val="3"/>
            <w:keepNext/>
            <w:keepLines/>
            <w:widowControl/>
            <w:numPr>
              <w:ilvl w:val="1"/>
              <w:numId w:val="22"/>
            </w:numPr>
            <w:tabs>
              <w:tab w:val="left" w:pos="420"/>
            </w:tabs>
            <w:snapToGrid w:val="0"/>
            <w:spacing w:before="200" w:beforeLines="0" w:after="0" w:afterLines="0"/>
            <w:ind w:left="420" w:hanging="420"/>
            <w:jc w:val="center"/>
            <w:rPr>
              <w:rFonts w:ascii="Times New Roman" w:hAnsi="Times New Roman" w:cs="Times New Roman"/>
              <w:bCs/>
              <w:szCs w:val="21"/>
            </w:rPr>
          </w:pPr>
          <w:r>
            <w:rPr>
              <w:rFonts w:ascii="Times New Roman" w:hAnsi="Times New Roman" w:cs="Times New Roman"/>
              <w:bCs/>
              <w:szCs w:val="21"/>
            </w:rPr>
            <w:t>工程建设</w:t>
          </w:r>
          <w:r>
            <w:rPr>
              <w:rFonts w:hint="eastAsia" w:ascii="Times New Roman" w:hAnsi="Times New Roman" w:cs="Times New Roman"/>
              <w:bCs/>
              <w:szCs w:val="21"/>
            </w:rPr>
            <w:t>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条规定工程建设数据涵盖从造价咨询、招投标、勘察设计到施工许可、质量安全监督、消防审验、竣工验收的全流程11类信息，实现工程建设项目从立项到竣工的全生命周期数据贯通，是工程建设项目审批制度改革和数字化监管的核心数据支撑。</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造价信息表记录投资估算、设计概算、最高投标限价、投标报价、竣工结算等造价成果文件信息，包括造价咨询企业、造价工程师、审核人、项目投资额等21个字段，造价类型和计税方式字段采用编码标识，竣工结算时审核日期为必填项，数据来源字段标识数据产生渠道。</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招投标信息分为中标结果、招标项目和项目标段三个层次，中标结果信息记录交易结果，招标项目信息记录招标活动基本信息，项目标段信息记录标段划分和合同价格等细节，三层信息相互关联形成完整招投标数据链。</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工程勘察信息分为勘察项目信息和勘探基本情况信息两个层次，勘察项目信息记录勘察合同和成果概况，勘探基本情况信息记录具体勘探点的技术数据，两层信息关联实现从项目到点位的精细化管理。</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消防设计审查信息表记录特殊建设工程消防设计审查全过程信息，包括单体工程代码清单、特殊建设工程情形、装饰装修和保温材料信息、消防设施说明等字段，特殊建设工程情形引用附录字典表，多个条件字段采用布尔型标识，审查结果和存在问题字段记录审查结论。</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施工图审查信息表记录施工图设计文件审查信息，包括审查合格书编号、一次审查通过情况、违反强制性标准数量和条目、审查次数和最终结果等字段，一次审查违反强制性标准信息用于设计质量统计分析，审查报告文件字段存储电子报告路径。</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项目施工许可信息表记录施工许可证核心信息及参建单位信息，包括建设用地规划许可证、建设工程规划许可证、中标通知书、施工图审查合格书等前置条件编号，以及建设单位、施工单位、监理单位、项目经理、总监理工程师等责任主体信息</w:t>
          </w:r>
          <w:r>
            <w:rPr>
              <w:rFonts w:hint="eastAsia" w:ascii="宋体" w:hAnsi="宋体" w:eastAsia="宋体" w:cs="Times New Roman"/>
              <w:szCs w:val="21"/>
              <w:lang w:val="en-US" w:eastAsia="zh-CN"/>
            </w:rPr>
            <w:t>的</w:t>
          </w:r>
          <w:r>
            <w:rPr>
              <w:rFonts w:hint="eastAsia" w:ascii="宋体" w:hAnsi="宋体" w:eastAsia="宋体" w:cs="Times New Roman"/>
              <w:szCs w:val="21"/>
              <w:lang w:val="zh-CN"/>
            </w:rPr>
            <w:t>字段，实现施工许可与前期审批、责任人员的关联。</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质量监督信息表记录质量监督报监受理和监督过程信息，包括报监受理部门、人员、时间、意见，监督机构、人员、起止日期、状态、结果，以及发现问题、整改要求、整改完成日期、复核结果等字段，监督状态字段标识待监督、监督中、已监督、监督异常四种状态。</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工程质量检测信息表记录工程质量检测委托、过程和结果信息，包括样品信息、委托单位、检测单位、检测类别、检测人、见证人、检查依据和结论等字段，检测类别区分委托送检、现场检测、见证取样、监督抽测四种方式，检查结论标识符合要求、基本符合、不符合需整改三种结果。</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建筑施工安全监督信息表记录安全报监受理和安全风险管控信息，包括报监受理信息、安全风险名称内容级别、限期整改时间、风险负责人等字段，安全风险级别分为重大、较大、一般、低四级，与安全生产风险分级管控要求衔接。</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消防验收和备案信息分为消防验收信息和消防验收备案（抽查）信息两类，特殊建设工程适用消防验收程序，其他建设工程适用备案抽查程序，两类信息结构相似但审查深度和程序不同。消防验收信息表记录特殊建设工程消防验收全过程信息，包括消防设计审查意见书文号、施工许可证信息、各责任主体填表日期和情况说明等字段，设计、监理、施工、消防审验技术服务单位分别填表并记录日期，实现五方责任主体消防责任追溯。消防验收备案（抽查）信息表记录其他建设工程消防验收备案和抽查结果信息，与消防验收信息表结构相似但增加抽查结果和复核结果字段，未抽中项目抽查结果标识为0。</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竣工验收备案信息分为工程竣工验收信息和工程竣工验收备案信息两个层次，竣工验收信息记录五方责任主体验收情况，备案信息记录住房城乡建设主管部门备案审查情况，两层信息关联形成完整竣工验收数据。</w:t>
          </w:r>
        </w:p>
        <w:p>
          <w:pPr>
            <w:pStyle w:val="3"/>
            <w:keepNext/>
            <w:keepLines/>
            <w:widowControl/>
            <w:numPr>
              <w:ilvl w:val="1"/>
              <w:numId w:val="22"/>
            </w:numPr>
            <w:tabs>
              <w:tab w:val="left" w:pos="420"/>
            </w:tabs>
            <w:snapToGrid w:val="0"/>
            <w:spacing w:before="200" w:beforeLines="0" w:after="0" w:afterLines="0"/>
            <w:ind w:left="420" w:hanging="420"/>
            <w:jc w:val="center"/>
            <w:rPr>
              <w:rFonts w:ascii="Times New Roman" w:hAnsi="Times New Roman" w:cs="Times New Roman"/>
              <w:bCs/>
              <w:szCs w:val="21"/>
            </w:rPr>
          </w:pPr>
          <w:r>
            <w:rPr>
              <w:rFonts w:hint="eastAsia" w:ascii="Times New Roman" w:hAnsi="Times New Roman" w:cs="Times New Roman"/>
              <w:bCs/>
              <w:szCs w:val="21"/>
            </w:rPr>
            <w:t>智能建造数据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本条规定智能建造数据由装配式建筑、绿色建筑、建筑节能和绿色建材四类信息组成，覆盖建筑工业化、绿色低碳、节能降耗和绿色建材应用等智能建造核心领域，支撑智能建造与建筑工业化协同发展。</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装配式建筑信息表记录装配式建筑评价和构件管理信息，包括装配率、评价等级、预制构件类型和数量、生产企业、BIM技术应用等字段，装配率按GB/T 51129计算，评价等级分为A、AA、AAA三级，预制构件信息通过生产企业统一信用代码实现质量追溯。</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绿色建筑信息表记录绿色建筑评价标识信息，包括绿色建筑等级、五类指标得分、绿色建材应用比例、碳减排量等字段，五类指标对应GB/T 50378-2019的安全耐久、健康舒适、生活便利、资源节约、环境宜居，碳减排量字段支撑建筑领域碳达峰碳中和数据需求。</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en-US" w:eastAsia="zh-CN"/>
            </w:rPr>
            <w:t>建筑节能信息表记录建筑能耗统计和节能改造信息，包括统计年度、总栋数、总建筑面积、节能改造面积、超低近零能耗建筑面积，以及电、水、燃气、煤、油等各类能源消耗分项数据等字段，各类能耗数据支撑建筑能耗总量控制和碳排放核算。</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绿色建材信息表记录绿色建材进场验收和应用比例信息，包括建材类别、绿色建材标识等级和证书编号、生产企业、使用数量和部位、进场验收结论等字段，进场验收结论区分不合格、合格、复检合格三种状态，复检合格时必填复检报告编号，绿色建材应用比例按类别分别计算。</w:t>
          </w:r>
        </w:p>
        <w:p>
          <w:pPr>
            <w:pStyle w:val="3"/>
            <w:keepNext/>
            <w:keepLines/>
            <w:widowControl/>
            <w:numPr>
              <w:ilvl w:val="1"/>
              <w:numId w:val="22"/>
            </w:numPr>
            <w:tabs>
              <w:tab w:val="left" w:pos="420"/>
            </w:tabs>
            <w:snapToGrid w:val="0"/>
            <w:spacing w:before="200" w:beforeLines="0" w:after="0" w:afterLines="0"/>
            <w:ind w:left="0" w:leftChars="0" w:firstLine="0" w:firstLineChars="0"/>
            <w:jc w:val="center"/>
            <w:rPr>
              <w:rFonts w:ascii="Times New Roman" w:hAnsi="Times New Roman" w:cs="Times New Roman"/>
              <w:bCs/>
              <w:szCs w:val="21"/>
            </w:rPr>
          </w:pPr>
          <w:r>
            <w:rPr>
              <w:rFonts w:ascii="Times New Roman" w:hAnsi="Times New Roman" w:cs="Times New Roman"/>
              <w:bCs/>
              <w:szCs w:val="21"/>
            </w:rPr>
            <w:t>市场</w:t>
          </w:r>
          <w:r>
            <w:rPr>
              <w:rFonts w:hint="eastAsia" w:ascii="Times New Roman" w:hAnsi="Times New Roman" w:cs="Times New Roman"/>
              <w:bCs/>
              <w:szCs w:val="21"/>
            </w:rPr>
            <w:t>监管数据</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本条规定市场监管数据由企业信息、企业信用、人员信用、违法违规行为处罚和建筑市场检查五类信息组成，覆盖市场主体身份、信用评价、行为记录和执法检查等建筑市场监管核心要素，与全国建筑市场监管公共服务平台信用体系衔接。</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企业信用信息分为信用评价和信用记录两个层次，信用评价信息反映企业综合信用等级，信用记录信息记录具体良好或不良行为事件，两层信息结合实现企业信用静态评价和动态记录的统一管理。</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人员信用信息分为诚信良好和诚信不良两类，分别记录从业人员的表彰奖励和违规处罚信息，两类信息结构相似但记录内容不同，通过人员唯一标识和证件号码与人员基本信息表关联。</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违法违规行为处罚信息表记录行政处罚决定书的详细信息，包括处罚机关级别和所属地区、被处罚对象类型和信息、违法事实摘要、处罚依据法条、处罚决定内容和日期、公示和结案状态、履行情况等字段，被处罚对象类型区分企业、人员、工程项目和其他，处罚依据法条具体到条款确保执法规范性。</w:t>
          </w:r>
        </w:p>
        <w:p>
          <w:pPr>
            <w:pStyle w:val="4"/>
            <w:numPr>
              <w:ilvl w:val="2"/>
              <w:numId w:val="22"/>
            </w:numPr>
            <w:spacing w:before="156" w:after="156" w:line="320" w:lineRule="exact"/>
            <w:ind w:left="0" w:leftChars="0" w:firstLine="0" w:firstLineChars="0"/>
            <w:rPr>
              <w:rFonts w:hint="eastAsia" w:ascii="宋体" w:hAnsi="宋体" w:eastAsia="宋体" w:cs="Times New Roman"/>
              <w:szCs w:val="21"/>
              <w:lang w:val="zh-CN"/>
            </w:rPr>
          </w:pPr>
          <w:r>
            <w:rPr>
              <w:rFonts w:hint="eastAsia" w:ascii="宋体" w:hAnsi="宋体" w:eastAsia="宋体" w:cs="Times New Roman"/>
              <w:szCs w:val="21"/>
              <w:lang w:val="zh-CN"/>
            </w:rPr>
            <w:t>建筑市场检查信息表记录建筑市场执法检查过程和结果，包括检查类型、时间、单位、人员及执法证号、问题类别和描述、问题等级、整改要求和时限、复查结果等字段，检查类型区分日常、专项、综合、双随机四种，问题类别区分质量、安全、环保、市场行为和其他，复查结果标识未复查、已整改、未整改、通过四种状态，信用等级变化字段同步回写全国平台信用库。</w:t>
          </w: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rPr>
              <w:rFonts w:hint="eastAsia" w:ascii="宋体" w:hAnsi="宋体" w:eastAsia="宋体" w:cs="Times New Roman"/>
              <w:szCs w:val="21"/>
              <w:lang w:val="zh-CN"/>
            </w:rPr>
          </w:pPr>
        </w:p>
        <w:p>
          <w:pPr>
            <w:pStyle w:val="44"/>
            <w:numPr>
              <w:ilvl w:val="0"/>
              <w:numId w:val="20"/>
            </w:numPr>
            <w:spacing w:before="156" w:beforeLines="50" w:after="156" w:afterLines="50" w:line="320" w:lineRule="exact"/>
            <w:ind w:left="425" w:leftChars="0" w:hanging="425" w:firstLineChars="0"/>
            <w:jc w:val="center"/>
            <w:outlineLvl w:val="0"/>
            <w:rPr>
              <w:rFonts w:hint="eastAsia" w:ascii="黑体" w:hAnsi="黑体" w:eastAsia="黑体" w:cs="Times New Roman"/>
              <w:sz w:val="28"/>
              <w:szCs w:val="28"/>
            </w:rPr>
          </w:pPr>
          <w:r>
            <w:rPr>
              <w:rFonts w:hint="eastAsia" w:ascii="黑体" w:hAnsi="黑体" w:eastAsia="黑体" w:cs="Times New Roman"/>
              <w:sz w:val="28"/>
              <w:szCs w:val="28"/>
            </w:rPr>
            <w:t>数字住房基础数据</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5.1</w:t>
          </w:r>
          <w:r>
            <w:rPr>
              <w:rFonts w:ascii="Times New Roman" w:hAnsi="Times New Roman" w:cs="Times New Roman"/>
              <w:bCs/>
              <w:szCs w:val="21"/>
            </w:rPr>
            <w:t>既有房屋</w:t>
          </w:r>
          <w:r>
            <w:rPr>
              <w:rFonts w:hint="eastAsia" w:ascii="Times New Roman" w:hAnsi="Times New Roman" w:cs="Times New Roman"/>
              <w:bCs/>
              <w:szCs w:val="21"/>
            </w:rPr>
            <w:t>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5.1.1 </w:t>
          </w:r>
          <w:r>
            <w:rPr>
              <w:rFonts w:hint="eastAsia" w:ascii="宋体" w:hAnsi="宋体" w:eastAsia="宋体" w:cs="Times New Roman"/>
              <w:szCs w:val="21"/>
              <w:lang w:val="zh-CN"/>
            </w:rPr>
            <w:t>本条规定既有房屋数据由房屋建筑单体信息、定期体检信息和安全鉴定信息三部分组成，覆盖房屋基础属性、日常排查评估及专业安全鉴定等全生命周期管理要素，为房屋安全管理、城市更新及灾害防治提供数据支撑。</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5.1.2</w:t>
          </w:r>
          <w:r>
            <w:rPr>
              <w:rFonts w:hint="eastAsia" w:ascii="宋体" w:hAnsi="宋体" w:eastAsia="宋体" w:cs="Times New Roman"/>
              <w:szCs w:val="21"/>
              <w:lang w:val="zh-CN"/>
            </w:rPr>
            <w:t>房屋建筑单体信息表以房屋建筑编码为唯一标识，涵盖标准地址、建筑类型、结构类型、建筑面积、层数、高度、人防信息、耐火等级、抗震设防烈度及空间位置等核心属性，其中建筑类型、结构类型、抗震设防烈度引用附录字典表，宗地代码实现房屋与土地的精准关联，社区单元网格字段支撑基层网格化管理，父级单体建筑ID字段实现设计单体与施工、监理单体的关联对应。</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5.1.3</w:t>
          </w:r>
          <w:r>
            <w:rPr>
              <w:rFonts w:hint="eastAsia" w:ascii="宋体" w:hAnsi="宋体" w:eastAsia="宋体" w:cs="Times New Roman"/>
              <w:szCs w:val="21"/>
              <w:lang w:val="zh-CN"/>
            </w:rPr>
            <w:t>房屋定期体检信息表记录房屋安全隐患排查评估全过程信息，涵盖产权信息、原勘察设计施工监理单位、使用功能及主体结构变更、加固情况、受灾情况，以及场地地基、上部结构、隔震消能设施、非结构构件等排查评估结果，评估结论分为安全、基本安全、隐患、危险四级，评估建议对应继续使用、观察使用、限制使用、停止使用、拆除五种处置方式，整治状态字段实现排查整治闭环管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5.1.4</w:t>
          </w:r>
          <w:r>
            <w:rPr>
              <w:rFonts w:hint="eastAsia" w:ascii="宋体" w:hAnsi="宋体" w:eastAsia="宋体" w:cs="Times New Roman"/>
              <w:szCs w:val="21"/>
              <w:lang w:val="zh-CN"/>
            </w:rPr>
            <w:t>房屋安全鉴定信息表记录专业鉴定机构出具的房屋安全鉴定结果，涵盖鉴定状态、起止日期、鉴定结论等级、报告有效期、处理建议、整治需求，以及鉴定机构和委托单位信息等核心内容，鉴定结论按A、B、C、D四级评定，与《危险房屋鉴定标准》衔接，鉴定报告附件字段实现鉴定成果电子化管理。</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5.2</w:t>
          </w:r>
          <w:r>
            <w:rPr>
              <w:rFonts w:ascii="Times New Roman" w:hAnsi="Times New Roman" w:cs="Times New Roman"/>
              <w:bCs/>
              <w:szCs w:val="21"/>
            </w:rPr>
            <w:t>房地产市场</w:t>
          </w:r>
          <w:r>
            <w:rPr>
              <w:rFonts w:hint="eastAsia" w:ascii="Times New Roman" w:hAnsi="Times New Roman" w:cs="Times New Roman"/>
              <w:bCs/>
              <w:szCs w:val="21"/>
            </w:rPr>
            <w:t>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5.2.1</w:t>
          </w:r>
          <w:r>
            <w:rPr>
              <w:rFonts w:hint="eastAsia" w:ascii="宋体" w:hAnsi="宋体" w:eastAsia="宋体" w:cs="Times New Roman"/>
              <w:szCs w:val="21"/>
              <w:lang w:val="zh-CN"/>
            </w:rPr>
            <w:t>本条规定房地产市场数据由预售许可、资金监管、网签备案、市场监测和租赁管理五类信息组成，覆盖商品房从预售审批、资金监管、交易签约到市场统计的全流程，以及住房租赁管理，实现房地产市场交易闭环监管。</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5.2.2</w:t>
          </w:r>
          <w:r>
            <w:rPr>
              <w:rFonts w:hint="eastAsia" w:ascii="宋体" w:hAnsi="宋体" w:eastAsia="宋体" w:cs="Times New Roman"/>
              <w:szCs w:val="21"/>
              <w:lang w:val="zh-CN"/>
            </w:rPr>
            <w:t>商品房预售许可信息表记录预售许可证核心内容及项目基本信息，涵盖预售证编号、预售楼栋套数面积、用途性质、发证时间、开发企业信息及历史状态等，用途性质字段区分住宅、商业、办公等类型，历史标识字段标识正常、注销、吊销三种状态，与全国项目库统一编码关联。</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5.2.3</w:t>
          </w:r>
          <w:r>
            <w:rPr>
              <w:rFonts w:hint="eastAsia" w:ascii="宋体" w:hAnsi="宋体" w:eastAsia="宋体" w:cs="Times New Roman"/>
              <w:szCs w:val="21"/>
              <w:lang w:val="zh-CN"/>
            </w:rPr>
            <w:t>商品房预售资金监管信息分为监管账户和监管协议两个层次，监管账户信息记录银行专户基本信息及余额状态，监管协议信息记录开发企业、监管机构、银行三方约定的监管额度、账户信息及协议状态，两层信息关联实现预售资金全流程监管，防范资金挪用风险。</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5.2.4</w:t>
          </w:r>
          <w:r>
            <w:rPr>
              <w:rFonts w:hint="eastAsia" w:ascii="宋体" w:hAnsi="宋体" w:eastAsia="宋体" w:cs="Times New Roman"/>
              <w:szCs w:val="21"/>
              <w:lang w:val="zh-CN"/>
            </w:rPr>
            <w:t>合同网签备案信息分为商品房网签合同和存量房网签合同两类，商品房网签合同记录新建商品房预售现售交易信息，存量房网签合同记录二手房交易信息，两类合同均涵盖房屋信息、交易金额、付款贷款方式、签约备案时间等核心要素，变更撤销标志字段实现合同状态动态跟踪。</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5.2.5</w:t>
          </w:r>
          <w:r>
            <w:rPr>
              <w:rFonts w:hint="eastAsia" w:ascii="宋体" w:hAnsi="宋体" w:eastAsia="宋体" w:cs="Times New Roman"/>
              <w:szCs w:val="21"/>
              <w:lang w:val="zh-CN"/>
            </w:rPr>
            <w:t>房地产市场监测信息表记录新建商品房和二手房的成交面积、成交金额等核心指标的当年累计和当月数据，并计算同比环比变化率，指标所属日期字段标识统计周期，数据状态字段标识数据审核归档状态，为房地产市场运行分析和调控政策制定提供数据基础。</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5.2.6</w:t>
          </w:r>
          <w:r>
            <w:rPr>
              <w:rFonts w:hint="eastAsia" w:ascii="宋体" w:hAnsi="宋体" w:eastAsia="宋体" w:cs="Times New Roman"/>
              <w:szCs w:val="21"/>
              <w:lang w:val="zh-CN"/>
            </w:rPr>
            <w:t>房屋租赁管理信息表记录租赁合同备案信息，涵盖房屋信息、租金及支付方式、租赁期限、出租人和承租人身份信息、经纪企业信息，以及合同变更撤销和备案状态等，出租人和承租人证件信息实现租赁双方身份核验，经纪企业编号和经纪人编号关联房地产经纪行业管理。</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5.3</w:t>
          </w:r>
          <w:r>
            <w:rPr>
              <w:rFonts w:ascii="Times New Roman" w:hAnsi="Times New Roman" w:cs="Times New Roman"/>
              <w:bCs/>
              <w:szCs w:val="21"/>
            </w:rPr>
            <w:t>住房保障</w:t>
          </w:r>
          <w:r>
            <w:rPr>
              <w:rFonts w:hint="eastAsia" w:ascii="Times New Roman" w:hAnsi="Times New Roman" w:cs="Times New Roman"/>
              <w:bCs/>
              <w:szCs w:val="21"/>
            </w:rPr>
            <w:t>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5.3.1</w:t>
          </w:r>
          <w:r>
            <w:rPr>
              <w:rFonts w:hint="eastAsia" w:ascii="宋体" w:hAnsi="宋体" w:eastAsia="宋体" w:cs="Times New Roman"/>
              <w:szCs w:val="21"/>
              <w:lang w:val="zh-CN"/>
            </w:rPr>
            <w:t>本条规定住房保障数据由申请信息、配给管理信息和危旧房改造信息三类组成，覆盖住房保障从准入申请、资格审核、配租配售到退出管理的全业务流程，以及城镇危旧房改造计划执行，实现住房保障精准管理和危旧房改造进度跟踪。</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5.3.2</w:t>
          </w:r>
          <w:r>
            <w:rPr>
              <w:rFonts w:hint="eastAsia" w:ascii="宋体" w:hAnsi="宋体" w:eastAsia="宋体" w:cs="Times New Roman"/>
              <w:szCs w:val="21"/>
              <w:lang w:val="zh-CN"/>
            </w:rPr>
            <w:t>保障房申请信息分为申请人基本信息和保障对象信息两个层次，申请人基本信息记录申请人及家庭成员身份、户籍、收入、财产、就业、住房状况等准入审核要素，保障对象信息记录保障资格取得、实施保障、年度复核、退出保障等动态管理信息，两层信息关联实现"一人一档"全生命周期管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5.3.2</w:t>
          </w:r>
          <w:r>
            <w:rPr>
              <w:rFonts w:hint="eastAsia" w:ascii="宋体" w:hAnsi="宋体" w:eastAsia="宋体" w:cs="Times New Roman"/>
              <w:szCs w:val="21"/>
              <w:lang w:val="zh-CN"/>
            </w:rPr>
            <w:t>保障房配给管理信息表记录保障对象与房源的配租配售合同信息，涵盖合同类型、出租方承租方信息、租金及补贴金额、合同起止日期、实际终止日期及原因、合同状态等，合同类型区分实物配租和租赁补贴，租金减免和补贴金额字段体现差异化保障政策，合同状态字段实现配给动态管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5.3.3</w:t>
          </w:r>
          <w:r>
            <w:rPr>
              <w:rFonts w:hint="eastAsia" w:ascii="宋体" w:hAnsi="宋体" w:eastAsia="宋体" w:cs="Times New Roman"/>
              <w:szCs w:val="21"/>
              <w:lang w:val="zh-CN"/>
            </w:rPr>
            <w:t>城镇危旧房改造信息表记录年度危旧房改造计划执行情况，涵盖统计年度、计划任务数、开工竣工任务数、中央补助资金、完成投资金额，以及安置房开工竣工数量等，计划与完成数据对比反映改造进度，资金字段支撑财政资金绩效评价，安置房数据关联棚户区改造安置需求。</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5.4</w:t>
          </w:r>
          <w:r>
            <w:rPr>
              <w:rFonts w:hint="eastAsia" w:ascii="Times New Roman" w:hAnsi="Times New Roman" w:cs="Times New Roman"/>
              <w:bCs/>
              <w:szCs w:val="21"/>
            </w:rPr>
            <w:t>小区物业数据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5.4.1</w:t>
          </w:r>
          <w:r>
            <w:rPr>
              <w:rFonts w:hint="eastAsia" w:ascii="宋体" w:hAnsi="宋体" w:eastAsia="宋体" w:cs="Times New Roman"/>
              <w:szCs w:val="21"/>
              <w:lang w:val="zh-CN"/>
            </w:rPr>
            <w:t>本条规定小区物业数据由小区管理信息和物业管理服务信息两类组成，小区管理信息涵盖小区基本信息、住户信息和业委会信息，物业管理服务信息涵盖物业合同和维修资金监管，实现住宅小区综合治理和物业服务监管。</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5.4.2</w:t>
          </w:r>
          <w:r>
            <w:rPr>
              <w:rFonts w:hint="eastAsia" w:ascii="宋体" w:hAnsi="宋体" w:eastAsia="宋体" w:cs="Times New Roman"/>
              <w:szCs w:val="21"/>
              <w:lang w:val="zh-CN"/>
            </w:rPr>
            <w:t>小区管理信息分为小区信息、住户信息和业委会信息三个层次，小区信息记录小区基本属性、空间范围、交付状态、物业管理状态等，住户信息记录房屋单元、户型、面积、产权等户级属性，业委会信息记录业委会组建、任期、委员、党建及备案情况，三层信息关联实现小区精细化治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5.4.2</w:t>
          </w:r>
          <w:r>
            <w:rPr>
              <w:rFonts w:hint="eastAsia" w:ascii="宋体" w:hAnsi="宋体" w:eastAsia="宋体" w:cs="Times New Roman"/>
              <w:szCs w:val="21"/>
              <w:lang w:val="zh-CN"/>
            </w:rPr>
            <w:t>物业管理服务信息分为物业合同和维修资金监管两个层次，物业合同信息记录物业服务企业、服务阶段、付费模式、人员配置、合同期限及备案状态等，维修资金监管信息记录专户账户、余额、缴存使用记录及监管协议等，两层信息关联实现物业服务质量和维修资金安全的双重监管。</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5.5</w:t>
          </w:r>
          <w:r>
            <w:rPr>
              <w:rFonts w:ascii="Times New Roman" w:hAnsi="Times New Roman" w:cs="Times New Roman"/>
              <w:bCs/>
              <w:szCs w:val="21"/>
            </w:rPr>
            <w:t>住房公积金</w:t>
          </w:r>
          <w:r>
            <w:rPr>
              <w:rFonts w:hint="eastAsia" w:ascii="Times New Roman" w:hAnsi="Times New Roman" w:cs="Times New Roman"/>
              <w:bCs/>
              <w:szCs w:val="21"/>
            </w:rPr>
            <w:t>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5.5.1</w:t>
          </w:r>
          <w:r>
            <w:rPr>
              <w:rFonts w:hint="eastAsia" w:ascii="宋体" w:hAnsi="宋体" w:eastAsia="宋体" w:cs="Times New Roman"/>
              <w:szCs w:val="21"/>
              <w:lang w:val="zh-CN"/>
            </w:rPr>
            <w:t>本条规定住房公积金数据由贷款信息和提取信息两类组成，覆盖住房公积金个人住房贷款发放管理和提取业务，与房屋交易数据关联可实现住房公积金政策执行效果分析。</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5.5.2</w:t>
          </w:r>
          <w:r>
            <w:rPr>
              <w:rFonts w:hint="eastAsia" w:ascii="宋体" w:hAnsi="宋体" w:eastAsia="宋体" w:cs="Times New Roman"/>
              <w:szCs w:val="21"/>
              <w:lang w:val="zh-CN"/>
            </w:rPr>
            <w:t>住房公积金贷款信息表记录个人住房公积金贷款发放及还款信息，涵盖借款人身份信息、公积金缴存情况、贷款金额期限利率、房屋信息、还款状态及逾期情况等，贷款状态字段区分未发放、正常还款、逾期还款、已结清，逾期本金利息字段支撑贷款风险监测，与网签合同编号关联实现贷款与交易联动。</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5.5.3</w:t>
          </w:r>
          <w:r>
            <w:rPr>
              <w:rFonts w:hint="eastAsia" w:ascii="宋体" w:hAnsi="宋体" w:eastAsia="宋体" w:cs="Times New Roman"/>
              <w:szCs w:val="21"/>
              <w:lang w:val="zh-CN"/>
            </w:rPr>
            <w:t>住房公积金提取信息表记录职工住房公积金提取业务信息，涵盖提取人身份信息、缴存情况、提取类型、提取金额日期及房屋信息等，提取类型字段区分购房、租房、还贷、退休等不同情形，与房屋信息关联可实现提取真实性核验。</w:t>
          </w:r>
        </w:p>
        <w:p>
          <w:pPr>
            <w:ind w:left="0" w:leftChars="0" w:firstLine="0" w:firstLineChars="0"/>
            <w:rPr>
              <w:rFonts w:hint="eastAsia"/>
              <w:lang w:val="zh-CN"/>
            </w:rPr>
          </w:pPr>
          <w:r>
            <w:rPr>
              <w:rFonts w:hint="eastAsia" w:ascii="宋体" w:hAnsi="宋体" w:eastAsia="宋体" w:cs="Times New Roman"/>
              <w:szCs w:val="21"/>
              <w:lang w:val="zh-CN"/>
            </w:rPr>
            <w:br w:type="page"/>
          </w:r>
        </w:p>
        <w:p>
          <w:pPr>
            <w:pStyle w:val="44"/>
            <w:numPr>
              <w:ilvl w:val="0"/>
              <w:numId w:val="0"/>
            </w:numPr>
            <w:spacing w:before="156" w:beforeLines="50" w:after="156" w:afterLines="50" w:line="320" w:lineRule="exact"/>
            <w:ind w:leftChars="0"/>
            <w:jc w:val="center"/>
            <w:outlineLvl w:val="0"/>
            <w:rPr>
              <w:rFonts w:hint="eastAsia" w:ascii="黑体" w:hAnsi="黑体" w:eastAsia="黑体" w:cs="Times New Roman"/>
              <w:sz w:val="28"/>
              <w:szCs w:val="28"/>
            </w:rPr>
          </w:pPr>
          <w:r>
            <w:rPr>
              <w:rFonts w:hint="eastAsia" w:ascii="黑体" w:hAnsi="黑体" w:eastAsia="黑体" w:cs="Times New Roman"/>
              <w:sz w:val="28"/>
              <w:szCs w:val="28"/>
              <w:lang w:val="en-US" w:eastAsia="zh-CN"/>
            </w:rPr>
            <w:t>6</w:t>
          </w:r>
          <w:r>
            <w:rPr>
              <w:rFonts w:hint="eastAsia" w:ascii="黑体" w:hAnsi="黑体" w:eastAsia="黑体" w:cs="Times New Roman"/>
              <w:sz w:val="28"/>
              <w:szCs w:val="28"/>
            </w:rPr>
            <w:t>数字城市基础数据</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6.1</w:t>
          </w:r>
          <w:r>
            <w:rPr>
              <w:rFonts w:hint="eastAsia" w:ascii="Times New Roman" w:hAnsi="Times New Roman" w:cs="Times New Roman"/>
              <w:bCs/>
              <w:szCs w:val="21"/>
            </w:rPr>
            <w:t>市政公用基础设施数据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6.1.1</w:t>
          </w:r>
          <w:r>
            <w:rPr>
              <w:rFonts w:hint="eastAsia" w:ascii="宋体" w:hAnsi="宋体" w:eastAsia="宋体" w:cs="Times New Roman"/>
              <w:szCs w:val="21"/>
              <w:lang w:val="zh-CN"/>
            </w:rPr>
            <w:t>本条明确了市政公用基础设施数据的覆盖范围。城市供水、排水、燃气、供热、市政道路、市政桥梁、地下综合管廊、环境卫生与垃圾分类、园林绿化以及历史文化保护等是城市运行的核心基础设施，其数据的标准化采集与管理是数字城市建设的基础性工作。本条所列十大类基础设施数据涵盖了城市生命线工程的主要领域，旨在建立统一、完整的城市基础设施数据资源体系，为城市运行监测、应急管理和智慧化服务提供数据支撑。</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6.1.2</w:t>
          </w:r>
          <w:r>
            <w:rPr>
              <w:rFonts w:hint="eastAsia" w:ascii="宋体" w:hAnsi="宋体" w:eastAsia="宋体" w:cs="Times New Roman"/>
              <w:szCs w:val="21"/>
              <w:lang w:val="zh-CN"/>
            </w:rPr>
            <w:t>本条对城市供水设施建设管理信息的数据构成作出规定。供水系统是城市生命线工程的重要组成部分，其数据应覆盖从源头取水、厂站处理到管网输送的全流程。供水管线信息用于掌握管网空间分布与属性特征；供水厂站信息用于管理水厂、泵站等关键节点；取水口信息用于水源保护与取水监管；供水管线排查信息用于管网健康状态评估；供水管网漏损情况信息用于漏损控制与节水管理。各类数据相互配合，形成完整的供水设施数据链条。</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6.1.3</w:t>
          </w:r>
          <w:r>
            <w:rPr>
              <w:rFonts w:hint="eastAsia" w:ascii="宋体" w:hAnsi="宋体" w:eastAsia="宋体" w:cs="Times New Roman"/>
              <w:szCs w:val="21"/>
              <w:lang w:val="zh-CN"/>
            </w:rPr>
            <w:t>本条对城市排水设施建设管理信息的数据构成作出规定。排水系统是城市防洪排涝和水环境治理的关键设施，其数据应覆盖排水管网、厂站、排放口、易涝点、应急资源、管道缺陷监测及管网修复等关键环节。排水管线信息用于掌握管网拓扑结构与运行参数；排水厂站信息用于污水处理与泵站管理；排水口信息用于排污监管与水环境评价；易涝点信息用于内涝风险预警；防涝应急资源信息用于应急响应调度；排水管道缺陷监测与管网修复信息用于设施运维闭环管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6.1.4</w:t>
          </w:r>
          <w:r>
            <w:rPr>
              <w:rFonts w:hint="eastAsia" w:ascii="宋体" w:hAnsi="宋体" w:eastAsia="宋体" w:cs="Times New Roman"/>
              <w:szCs w:val="21"/>
              <w:lang w:val="zh-CN"/>
            </w:rPr>
            <w:t>本条对城市燃气设施建设管理信息的数据构成作出规定。燃气系统具有高压、易燃、易爆等危险特性，其数据管理对公共安全至关重要。燃气管线信息用于管网空间定位与运行监控；燃气厂站信息用于门站、储配站、调压站等关键设施管理；燃气隐患与整改信息用于安全风险排查治理闭环管理；燃气危险源信息用于重大危险源辨识与分级管控。各类数据共同支撑燃气安全监管与风险防控。</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6.1.5</w:t>
          </w:r>
          <w:r>
            <w:rPr>
              <w:rFonts w:hint="eastAsia" w:ascii="宋体" w:hAnsi="宋体" w:eastAsia="宋体" w:cs="Times New Roman"/>
              <w:szCs w:val="21"/>
              <w:lang w:val="zh-CN"/>
            </w:rPr>
            <w:t>本条对城市供热设施建设管理信息的数据构成作出规定。供热系统是北方城市冬季民生的重要保障设施，其数据应覆盖热源、热力站、管网及设施检测等关键环节。供热热源信息用于热源厂锅炉及热泵等设备管理；热力站信息用于换热站运行监控；供热管线信息用于管网输配管理；供热设施检测信息用于设备安全状态评估与隐患排查。各类数据协同支撑供热系统的安全稳定运行。</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6.1.6</w:t>
          </w:r>
          <w:r>
            <w:rPr>
              <w:rFonts w:hint="eastAsia" w:ascii="宋体" w:hAnsi="宋体" w:eastAsia="宋体" w:cs="Times New Roman"/>
              <w:szCs w:val="21"/>
              <w:lang w:val="zh-CN"/>
            </w:rPr>
            <w:t>本条对城市市政道路建设管理信息的数据构成作出规定。市政道路是城市交通的骨架网络，其数据应包括建设期基础信息与养护期运维信息。道路建设信息用于掌握道路规划、设计、施工等全生命周期基础数据；道路养护信息用于路面技术状况评定、养护计划制定与养护质量评价。两类数据衔接，支撑道路资产的精细化管理和科学养护决策。</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6.1.7</w:t>
          </w:r>
          <w:r>
            <w:rPr>
              <w:rFonts w:hint="eastAsia" w:ascii="宋体" w:hAnsi="宋体" w:eastAsia="宋体" w:cs="Times New Roman"/>
              <w:szCs w:val="21"/>
              <w:lang w:val="zh-CN"/>
            </w:rPr>
            <w:t>本条对城市市政桥梁建设管理信息的数据构成作出规定。城市桥梁是道路网络的关键节点，其安全运行直接关系公共安全。桥梁基础信息用于掌握桥梁结构特征与技术档案；桥梁病害信息用于结构损伤识别与评定；桥梁风险预警信息用于结构安全监测与风险预警。三类数据形成"基础档案-病害跟踪-风险预警"的桥梁安全管理闭环。</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6.1.8</w:t>
          </w:r>
          <w:r>
            <w:rPr>
              <w:rFonts w:hint="eastAsia" w:ascii="宋体" w:hAnsi="宋体" w:eastAsia="宋体" w:cs="Times New Roman"/>
              <w:szCs w:val="21"/>
              <w:lang w:val="zh-CN"/>
            </w:rPr>
            <w:t>本条对地下综合管廊建设管理信息作出规定。地下综合管廊是集约化敷设市政管线的现代化基础设施，其数据应涵盖管廊空间位置、结构形式、分仓情况、建设状态及附属设施等信息。管廊数据的标准化管理有助于实现管廊规划、建设、运维全过程的数字化监管，提高城市地下空间资源的利用效率和安全保障水平。</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6.1.9</w:t>
          </w:r>
          <w:r>
            <w:rPr>
              <w:rFonts w:hint="eastAsia" w:ascii="宋体" w:hAnsi="宋体" w:eastAsia="宋体" w:cs="Times New Roman"/>
              <w:szCs w:val="21"/>
              <w:lang w:val="zh-CN"/>
            </w:rPr>
            <w:t>本条对城市环境卫生和垃圾分类建设管理信息作出规定。环境卫生设施是城市公共服务体系的重要组成部分，其数据应覆盖垃圾收集、转运、处理设施及公共厕所等类型。垃圾分类数据的纳入响应了国家生活垃圾分类制度实施要求，有助于实现环卫设施的精准管理和垃圾分类全流程追溯。</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6.1.10</w:t>
          </w:r>
          <w:r>
            <w:rPr>
              <w:rFonts w:hint="eastAsia" w:ascii="宋体" w:hAnsi="宋体" w:eastAsia="宋体" w:cs="Times New Roman"/>
              <w:szCs w:val="21"/>
              <w:lang w:val="zh-CN"/>
            </w:rPr>
            <w:t>本条对城市园林绿化建设管理信息作出规定。园林绿化数据应涵盖绿地项目基础信息、规划设计、施工建设、养护管理及植物配置等内容。该类数据的标准化管理有助于提升城市园林绿化规划建设的科学性，支撑绿地资源调查统计和生态效益评估。</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6.1.11</w:t>
          </w:r>
          <w:r>
            <w:rPr>
              <w:rFonts w:hint="eastAsia" w:ascii="宋体" w:hAnsi="宋体" w:eastAsia="宋体" w:cs="Times New Roman"/>
              <w:szCs w:val="21"/>
              <w:lang w:val="zh-CN"/>
            </w:rPr>
            <w:t>本条对历史文化保护管理信息作出规定。历史文化保护数据应涵盖保护对象的基础信息、保护规划、管理机构、巡查维护及资金使用情况等。该类数据的管理有助于建立历史文化资源的数字化档案，支撑保护规划实施监督和活化利用管理，促进历史文化资源的永续传承。</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6.2</w:t>
          </w:r>
          <w:r>
            <w:rPr>
              <w:rFonts w:ascii="Times New Roman" w:hAnsi="Times New Roman" w:cs="Times New Roman"/>
              <w:bCs/>
              <w:szCs w:val="21"/>
            </w:rPr>
            <w:t>城市运管服</w:t>
          </w:r>
          <w:r>
            <w:rPr>
              <w:rFonts w:hint="eastAsia" w:ascii="Times New Roman" w:hAnsi="Times New Roman" w:cs="Times New Roman"/>
              <w:bCs/>
              <w:szCs w:val="21"/>
            </w:rPr>
            <w:t>数据</w:t>
          </w:r>
        </w:p>
        <w:p>
          <w:pPr>
            <w:pStyle w:val="4"/>
            <w:keepNext/>
            <w:keepLines/>
            <w:numPr>
              <w:ilvl w:val="0"/>
              <w:numId w:val="0"/>
            </w:numPr>
            <w:spacing w:before="120" w:beforeLines="0" w:after="60" w:afterLines="0" w:line="320" w:lineRule="exact"/>
            <w:ind w:leftChars="0"/>
            <w:jc w:val="left"/>
            <w:rPr>
              <w:rFonts w:hint="eastAsia" w:ascii="宋体" w:hAnsi="宋体" w:eastAsia="宋体" w:cs="Times New Roman"/>
              <w:szCs w:val="21"/>
              <w:lang w:val="zh-CN"/>
            </w:rPr>
          </w:pPr>
          <w:r>
            <w:rPr>
              <w:rFonts w:hint="eastAsia" w:ascii="宋体" w:hAnsi="宋体" w:eastAsia="宋体" w:cs="Times New Roman"/>
              <w:szCs w:val="21"/>
              <w:lang w:val="en-US" w:eastAsia="zh-CN"/>
            </w:rPr>
            <w:t>6.2.1</w:t>
          </w:r>
          <w:r>
            <w:rPr>
              <w:rFonts w:hint="eastAsia" w:ascii="宋体" w:hAnsi="宋体" w:eastAsia="宋体" w:cs="Times New Roman"/>
              <w:szCs w:val="21"/>
              <w:lang w:val="zh-CN"/>
            </w:rPr>
            <w:t>本条对城市基础信息的数据构成作出规定。城市基础信息是城市运行管理服务平台的数据底座，包括地理空间数据、城市信息模型数据、评价点位数据和统计年鉴数据。地理空间数据为城市管理提供统一的空间定位基准；城市信息模型数据实现城市三维数字化表达；评价点位数据支撑城市管理绩效评价；统计年鉴数据提供宏观决策依据。本条明确各类数据应符合现行相关国家标准，确保数据基础的规范性和一致性。</w:t>
          </w:r>
        </w:p>
        <w:p>
          <w:pPr>
            <w:pStyle w:val="4"/>
            <w:keepNext/>
            <w:keepLines/>
            <w:numPr>
              <w:ilvl w:val="0"/>
              <w:numId w:val="0"/>
            </w:numPr>
            <w:spacing w:before="120" w:beforeLines="0" w:after="60" w:afterLines="0" w:line="320" w:lineRule="exact"/>
            <w:ind w:leftChars="0"/>
            <w:jc w:val="left"/>
            <w:rPr>
              <w:rFonts w:hint="eastAsia" w:ascii="宋体" w:hAnsi="宋体" w:eastAsia="宋体" w:cs="Times New Roman"/>
              <w:szCs w:val="21"/>
              <w:lang w:val="zh-CN"/>
            </w:rPr>
          </w:pPr>
          <w:r>
            <w:rPr>
              <w:rFonts w:hint="eastAsia" w:ascii="宋体" w:hAnsi="宋体" w:eastAsia="宋体" w:cs="Times New Roman"/>
              <w:szCs w:val="21"/>
              <w:lang w:val="en-US" w:eastAsia="zh-CN"/>
            </w:rPr>
            <w:t>6.2.2</w:t>
          </w:r>
          <w:r>
            <w:rPr>
              <w:rFonts w:hint="eastAsia" w:ascii="宋体" w:hAnsi="宋体" w:eastAsia="宋体" w:cs="Times New Roman"/>
              <w:szCs w:val="21"/>
              <w:lang w:val="zh-CN"/>
            </w:rPr>
            <w:t>本条对城市运行信息的数据构成作出规定。城市运行信息是实时感知城市运行状态的核心数据，包括监测类基础数据及市政设施、房屋建筑、交通设施和人员密集区域的运行监测数据。监测类基础数据为各类监测业务提供统一的点位、设备和阈值管理；市政设施运行监测数据覆盖燃气、供水、排水、管廊、环卫等领域；房屋建筑和交通设施监测数据保障重要基础设施安全；人员密集区域监测数据支撑公共安全风险防控。各类监测数据共同构建城市运行"一网统管"的数据支撑体系。</w:t>
          </w:r>
        </w:p>
        <w:p>
          <w:pPr>
            <w:pStyle w:val="4"/>
            <w:keepNext/>
            <w:keepLines/>
            <w:numPr>
              <w:ilvl w:val="0"/>
              <w:numId w:val="0"/>
            </w:numPr>
            <w:spacing w:before="120" w:beforeLines="0" w:after="60" w:afterLines="0" w:line="320" w:lineRule="exact"/>
            <w:ind w:leftChars="0"/>
            <w:jc w:val="left"/>
            <w:rPr>
              <w:rFonts w:hint="eastAsia" w:ascii="宋体" w:hAnsi="宋体" w:eastAsia="宋体" w:cs="宋体"/>
              <w:szCs w:val="21"/>
              <w:lang w:val="zh-CN"/>
            </w:rPr>
          </w:pPr>
          <w:r>
            <w:rPr>
              <w:rFonts w:hint="eastAsia" w:ascii="宋体" w:hAnsi="宋体" w:eastAsia="宋体" w:cs="Times New Roman"/>
              <w:szCs w:val="21"/>
              <w:lang w:val="en-US" w:eastAsia="zh-CN"/>
            </w:rPr>
            <w:t>6.2.3</w:t>
          </w:r>
          <w:r>
            <w:rPr>
              <w:rFonts w:hint="eastAsia" w:ascii="宋体" w:hAnsi="宋体" w:eastAsia="宋体" w:cs="宋体"/>
              <w:szCs w:val="21"/>
              <w:lang w:val="zh-CN"/>
            </w:rPr>
            <w:t>本条对城市管理信息的数据构成作出规定。城市管理信息是城市日常管理业务的核心数据，包括城市部件事件监管数据、市政公用数据、市容环卫数据、园林绿化数据和城管执法数据。城市部件事件监管数据覆盖城市管理问题的发现、派遣、处置和结案全流程；市政公用、市容环卫、园林绿化等行业数据支撑各专业领域的精细化管理；城管执法数据支撑执法规范化建设。各类数据协同支撑城市管理的数字化、智能化水平提升</w:t>
          </w:r>
          <w:r>
            <w:rPr>
              <w:rFonts w:hint="eastAsia" w:ascii="宋体" w:hAnsi="宋体" w:eastAsia="宋体" w:cs="宋体"/>
              <w:sz w:val="21"/>
              <w:szCs w:val="21"/>
              <w:lang w:val="en-US" w:eastAsia="zh-CN"/>
            </w:rPr>
            <w:t>。</w:t>
          </w:r>
        </w:p>
        <w:p>
          <w:pPr>
            <w:pStyle w:val="4"/>
            <w:keepNext/>
            <w:keepLines/>
            <w:numPr>
              <w:ilvl w:val="0"/>
              <w:numId w:val="0"/>
            </w:numPr>
            <w:spacing w:before="120" w:beforeLines="0" w:after="60" w:afterLines="0" w:line="320" w:lineRule="exact"/>
            <w:ind w:leftChars="0"/>
            <w:jc w:val="left"/>
            <w:rPr>
              <w:rFonts w:hint="eastAsia" w:ascii="宋体" w:hAnsi="宋体" w:eastAsia="宋体" w:cs="宋体"/>
              <w:szCs w:val="21"/>
              <w:lang w:val="zh-CN"/>
            </w:rPr>
          </w:pPr>
          <w:r>
            <w:rPr>
              <w:rFonts w:hint="eastAsia" w:ascii="宋体" w:hAnsi="宋体" w:eastAsia="宋体" w:cs="Times New Roman"/>
              <w:szCs w:val="21"/>
              <w:lang w:val="en-US" w:eastAsia="zh-CN"/>
            </w:rPr>
            <w:t>6.2.4</w:t>
          </w:r>
          <w:r>
            <w:rPr>
              <w:rFonts w:hint="eastAsia" w:ascii="宋体" w:hAnsi="宋体" w:eastAsia="宋体" w:cs="宋体"/>
              <w:szCs w:val="21"/>
              <w:lang w:val="zh-CN"/>
            </w:rPr>
            <w:t>本条对城市服务信息的数据构成作出规定。城市服务信息面向公众和企业，包括公众诉求信息和便民便企服务信息。公众诉求数据汇聚市民通过多种渠道反映的问题和建议，是感知社情民意的重要窗口；便民便企服务数据支撑政务服务事项的规范化管理和便捷化办理。两类数据共同体现城市管理"以人为本、服务为先"的理念，推动城市管理向城市服务转型。</w:t>
          </w:r>
        </w:p>
        <w:p>
          <w:pPr>
            <w:pStyle w:val="14"/>
            <w:spacing w:line="320" w:lineRule="exact"/>
            <w:jc w:val="both"/>
            <w:rPr>
              <w:rFonts w:hint="eastAsia" w:ascii="宋体" w:hAnsi="宋体" w:eastAsia="宋体" w:cs="宋体"/>
              <w:kern w:val="2"/>
              <w:sz w:val="21"/>
              <w:szCs w:val="21"/>
              <w:lang w:val="zh-CN" w:eastAsia="zh-CN" w:bidi="ar-SA"/>
            </w:rPr>
          </w:pPr>
          <w:r>
            <w:rPr>
              <w:rFonts w:hint="eastAsia" w:ascii="宋体" w:hAnsi="宋体" w:eastAsia="宋体" w:cs="宋体"/>
              <w:kern w:val="2"/>
              <w:sz w:val="21"/>
              <w:szCs w:val="21"/>
              <w:lang w:val="en-US" w:eastAsia="zh-CN" w:bidi="ar-SA"/>
            </w:rPr>
            <w:t>6.2.6</w:t>
          </w:r>
          <w:r>
            <w:rPr>
              <w:rFonts w:hint="eastAsia" w:ascii="宋体" w:hAnsi="宋体" w:eastAsia="宋体" w:cs="宋体"/>
              <w:kern w:val="2"/>
              <w:sz w:val="21"/>
              <w:szCs w:val="21"/>
              <w:lang w:val="zh-CN" w:eastAsia="zh-CN" w:bidi="ar-SA"/>
            </w:rPr>
            <w:t>园林绿化行业数据应包括公园绿地、防护绿地、广场用地、附属绿地、区域绿地、树木、古树名木和绿地附属设施等数据。</w:t>
          </w: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rPr>
              <w:rFonts w:hint="eastAsia" w:ascii="宋体" w:hAnsi="宋体" w:eastAsia="宋体" w:cs="宋体"/>
              <w:kern w:val="2"/>
              <w:sz w:val="21"/>
              <w:szCs w:val="21"/>
              <w:lang w:val="zh-CN" w:eastAsia="zh-CN" w:bidi="ar-SA"/>
            </w:rPr>
          </w:pPr>
        </w:p>
        <w:p>
          <w:pPr>
            <w:pStyle w:val="44"/>
            <w:numPr>
              <w:ilvl w:val="0"/>
              <w:numId w:val="0"/>
            </w:numPr>
            <w:spacing w:before="156" w:beforeLines="50" w:after="156" w:afterLines="50" w:line="320" w:lineRule="exact"/>
            <w:ind w:leftChars="0"/>
            <w:jc w:val="center"/>
            <w:outlineLvl w:val="0"/>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7 数字村镇基础数据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7.0.1</w:t>
          </w:r>
          <w:r>
            <w:rPr>
              <w:rFonts w:hint="eastAsia" w:ascii="宋体" w:hAnsi="宋体" w:eastAsia="宋体" w:cs="Times New Roman"/>
              <w:szCs w:val="21"/>
              <w:lang w:val="zh-CN"/>
            </w:rPr>
            <w:t>本条明确了村镇建设数据的覆盖范围。农房建设管理、农村生活垃圾治理和传统村落保护管理是村镇建设领域的三项核心工作，其数据的标准化采集与管理是数字村镇建设的基础。本条旨在建立统一的村镇建设数据资源体系，为村镇规划、建设、管理和保护提供数据支撑，推动城乡融合发展。</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7.0.2</w:t>
          </w:r>
          <w:r>
            <w:rPr>
              <w:rFonts w:hint="eastAsia" w:ascii="宋体" w:hAnsi="宋体" w:eastAsia="宋体" w:cs="Times New Roman"/>
              <w:szCs w:val="21"/>
              <w:lang w:val="zh-CN"/>
            </w:rPr>
            <w:t>本条对农房建设管理信息的数据构成作出规定。农房是农村最重要的不动产和农民生活的基本保障，其数据应覆盖项目立项、房屋建档、施工监管和资金使用等关键环节。农村房屋建设项目信息用于掌握农房建设的项目化管理情况；农村房屋基本信息用于建立农房基础档案；农村房屋施工进度信息用于施工过程监管；资金管理信息用于涉农补贴资金的拨付跟踪。各类数据相互配合，形成农房建设全生命周期管理的数据链条。</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7.0.3</w:t>
          </w:r>
          <w:r>
            <w:rPr>
              <w:rFonts w:hint="eastAsia" w:ascii="宋体" w:hAnsi="宋体" w:eastAsia="宋体" w:cs="Times New Roman"/>
              <w:szCs w:val="21"/>
              <w:lang w:val="zh-CN"/>
            </w:rPr>
            <w:t>本条对农村生活垃圾治理信息的数据构成作出规定。农村生活垃圾治理是改善农村人居环境的重要内容，其数据应包括垃圾处理站点信息和垃圾清运信息。垃圾处理站点信息用于掌握收运处置设施的空间分布、处理能力和运行状态；垃圾清运信息用于垃圾收集运输任务的调度管理和作业监管。两类数据协同支撑农村生活垃圾治理的规范化、精细化管理。</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7.0.4</w:t>
          </w:r>
          <w:r>
            <w:rPr>
              <w:rFonts w:hint="eastAsia" w:ascii="宋体" w:hAnsi="宋体" w:eastAsia="宋体" w:cs="Times New Roman"/>
              <w:szCs w:val="21"/>
              <w:lang w:val="zh-CN"/>
            </w:rPr>
            <w:t>本条对传统村落保护管理信息作出规定。传统村落是中华优秀传统文化的重要载体，其数据应涵盖村落基础信息、保护范围、规划编制、保护措施、资金投入和管理责任等内容。该类数据的管理有助于建立传统村落数字化档案，支撑保护规划实施监督和动态监测评估，促进传统村落的科学保护与合理利用。</w:t>
          </w:r>
        </w:p>
        <w:p>
          <w:pPr>
            <w:rPr>
              <w:rFonts w:hint="eastAsia"/>
              <w:lang w:val="zh-CN"/>
            </w:rPr>
          </w:pPr>
        </w:p>
        <w:p>
          <w:pPr>
            <w:pStyle w:val="44"/>
            <w:numPr>
              <w:ilvl w:val="0"/>
              <w:numId w:val="0"/>
            </w:numPr>
            <w:spacing w:before="156" w:beforeLines="50" w:after="156" w:afterLines="50" w:line="320" w:lineRule="exact"/>
            <w:ind w:leftChars="0"/>
            <w:jc w:val="center"/>
            <w:outlineLvl w:val="0"/>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8城市建筑信息模型数据</w:t>
          </w:r>
        </w:p>
        <w:p>
          <w:pPr>
            <w:pStyle w:val="3"/>
            <w:keepNext/>
            <w:keepLines/>
            <w:widowControl/>
            <w:numPr>
              <w:ilvl w:val="0"/>
              <w:numId w:val="0"/>
            </w:numPr>
            <w:tabs>
              <w:tab w:val="left" w:pos="420"/>
            </w:tabs>
            <w:snapToGrid w:val="0"/>
            <w:spacing w:before="200" w:beforeLines="0" w:after="0" w:afterLines="0"/>
            <w:ind w:leftChars="0"/>
            <w:jc w:val="center"/>
            <w:rPr>
              <w:rFonts w:ascii="Times New Roman" w:hAnsi="Times New Roman" w:cs="Times New Roman"/>
              <w:bCs/>
              <w:szCs w:val="21"/>
            </w:rPr>
          </w:pPr>
          <w:r>
            <w:rPr>
              <w:rFonts w:hint="eastAsia" w:ascii="Times New Roman" w:hAnsi="Times New Roman" w:cs="Times New Roman"/>
              <w:bCs/>
              <w:szCs w:val="21"/>
              <w:lang w:val="en-US" w:eastAsia="zh-CN"/>
            </w:rPr>
            <w:t>8.1</w:t>
          </w:r>
          <w:r>
            <w:rPr>
              <w:rFonts w:hint="eastAsia" w:ascii="Times New Roman" w:hAnsi="Times New Roman" w:cs="Times New Roman"/>
              <w:bCs/>
              <w:szCs w:val="21"/>
            </w:rPr>
            <w:t>城市信息模型（CIM）基础数据</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8.1.1 本条明确自治区、地州市、区县三级CIM基础平台的坐标、高程、时间基准，是平台数据生产、汇聚、应用、运维的基础，保障全域CIM数据统一、兼容、可互通。</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8.1.2 本条明确CIM基础平台“统一架构、数据分级、应用扩展”建设原则，立足新疆实际需求，兼顾实用性与可扩展性，适配各类业务场景迭代更新。</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8.1.3 本条明确CIM数据存储、传输、更新、管理全流程安全要求，严格遵循国家保密规定，防范数据安全风险，保障数据合规安全使用。</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8.1.4 本条明确从多维度构建CIM数据分类体系，规整多源异构数据，为数据规范化组织、管理、共享交换提供统一标准。</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8.1.5 本条明确自治区级住建领域CIM数据涵盖范围，适配区级平台全域数据汇总、统筹管控、宏观决策的核心职能。</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8.1.6 本条明确地州市、区县级住建领域CIM数据涵盖范围，适配地州市、区县级平台基层城市精细化治理的核心职能。</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8.1.7 本条依据国家现行标准，明确CIM模型七级分级体系，统一模型生产、加工、应用的技术依据，实现模型标准化分级建设。</w:t>
          </w:r>
        </w:p>
        <w:p>
          <w:pPr>
            <w:pStyle w:val="4"/>
            <w:numPr>
              <w:ilvl w:val="0"/>
              <w:numId w:val="0"/>
            </w:numPr>
            <w:spacing w:before="156" w:after="156" w:line="320" w:lineRule="exact"/>
            <w:ind w:leftChars="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8.1.8 本条结合各级平台职能，明确差异化模型精细度最低标准，自治区级不低于2级、地州市和区县两级不低于3级，按需建设、避免资源浪费。</w:t>
          </w:r>
        </w:p>
        <w:p>
          <w:pPr>
            <w:pStyle w:val="3"/>
            <w:keepNext/>
            <w:keepLines/>
            <w:widowControl/>
            <w:numPr>
              <w:ilvl w:val="0"/>
              <w:numId w:val="0"/>
            </w:numPr>
            <w:tabs>
              <w:tab w:val="left" w:pos="420"/>
            </w:tabs>
            <w:snapToGrid w:val="0"/>
            <w:spacing w:before="200" w:beforeLines="0" w:after="0" w:afterLines="0"/>
            <w:ind w:leftChars="0"/>
            <w:jc w:val="center"/>
            <w:rPr>
              <w:rFonts w:hint="eastAsia" w:ascii="Times New Roman" w:hAnsi="Times New Roman" w:cs="Times New Roman"/>
              <w:bCs/>
              <w:szCs w:val="21"/>
            </w:rPr>
          </w:pPr>
          <w:r>
            <w:rPr>
              <w:rFonts w:hint="eastAsia" w:ascii="Times New Roman" w:hAnsi="Times New Roman" w:cs="Times New Roman"/>
              <w:bCs/>
              <w:szCs w:val="21"/>
              <w:lang w:val="en-US" w:eastAsia="zh-CN"/>
            </w:rPr>
            <w:t>8.2</w:t>
          </w:r>
          <w:r>
            <w:rPr>
              <w:rFonts w:hint="eastAsia" w:ascii="Times New Roman" w:hAnsi="Times New Roman" w:cs="Times New Roman"/>
              <w:bCs/>
              <w:szCs w:val="21"/>
            </w:rPr>
            <w:t>建筑信息模型（BIM）基础数据</w:t>
          </w:r>
        </w:p>
        <w:p>
          <w:pPr>
            <w:pStyle w:val="4"/>
            <w:numPr>
              <w:ilvl w:val="0"/>
              <w:numId w:val="0"/>
            </w:numPr>
            <w:spacing w:before="156" w:after="156" w:line="320" w:lineRule="exact"/>
            <w:ind w:leftChars="0"/>
            <w:rPr>
              <w:rFonts w:hint="eastAsia" w:ascii="宋体" w:hAnsi="宋体" w:eastAsia="宋体" w:cs="Times New Roman"/>
              <w:szCs w:val="21"/>
              <w:lang w:val="zh-CN"/>
            </w:rPr>
          </w:pPr>
          <w:r>
            <w:rPr>
              <w:rFonts w:hint="eastAsia" w:ascii="宋体" w:hAnsi="宋体" w:eastAsia="宋体" w:cs="Times New Roman"/>
              <w:szCs w:val="21"/>
              <w:lang w:val="en-US" w:eastAsia="zh-CN"/>
            </w:rPr>
            <w:t xml:space="preserve">8.2.1 </w:t>
          </w:r>
          <w:r>
            <w:rPr>
              <w:rFonts w:hint="eastAsia" w:ascii="宋体" w:hAnsi="宋体" w:eastAsia="宋体" w:cs="Times New Roman"/>
              <w:szCs w:val="21"/>
              <w:lang w:val="zh-CN"/>
            </w:rPr>
            <w:t>BIM基础数据是指面向单一建筑工程项目的，包含几何信息、物理信息、功能信息的数字化表达。在CIM语境下，该类数据作为精细化、结构化的“细胞”单元，可为CIM平台提供详尽的建筑内部信息支撑。</w:t>
          </w:r>
        </w:p>
        <w:p>
          <w:pPr>
            <w:pStyle w:val="4"/>
            <w:numPr>
              <w:ilvl w:val="0"/>
              <w:numId w:val="0"/>
            </w:numPr>
            <w:spacing w:before="156" w:after="156" w:line="320" w:lineRule="exact"/>
            <w:ind w:leftChars="0"/>
            <w:rPr>
              <w:rFonts w:hint="eastAsia" w:ascii="Times New Roman" w:eastAsia="黑体"/>
              <w:b/>
              <w:color w:val="333333"/>
              <w:kern w:val="36"/>
              <w:sz w:val="32"/>
              <w:szCs w:val="32"/>
            </w:rPr>
          </w:pPr>
          <w:r>
            <w:rPr>
              <w:rFonts w:hint="eastAsia" w:ascii="宋体" w:hAnsi="宋体" w:eastAsia="宋体" w:cs="Times New Roman"/>
              <w:szCs w:val="21"/>
              <w:lang w:val="en-US" w:eastAsia="zh-CN"/>
            </w:rPr>
            <w:t>8.2.2 本条仅针对BIM数据在接入和集成到CIM平台时，应具备的基础空间与概要信息作出规定，不涉及BIM数据在工程设计、施工及运维等独立阶段的全部深度要求。</w:t>
          </w:r>
        </w:p>
        <w:p>
          <w:pPr>
            <w:widowControl/>
            <w:ind w:left="0" w:leftChars="0" w:firstLine="0" w:firstLineChars="0"/>
            <w:jc w:val="left"/>
            <w:rPr>
              <w:rFonts w:hint="eastAsia" w:ascii="宋体" w:hAnsi="宋体" w:cs="Times New Roman"/>
            </w:rPr>
          </w:pPr>
        </w:p>
        <w:p>
          <w:pPr>
            <w:widowControl/>
            <w:ind w:firstLine="0" w:firstLineChars="0"/>
            <w:jc w:val="left"/>
            <w:rPr>
              <w:rFonts w:hint="eastAsia" w:ascii="宋体" w:hAnsi="宋体" w:cs="Times New Roman"/>
            </w:rPr>
          </w:pPr>
          <w:r>
            <w:rPr>
              <w:rFonts w:hint="eastAsia" w:ascii="宋体" w:hAnsi="宋体" w:cs="Times New Roman"/>
            </w:rPr>
            <w:br w:type="page"/>
          </w:r>
        </w:p>
        <w:p>
          <w:pPr>
            <w:pStyle w:val="44"/>
            <w:spacing w:before="156" w:beforeLines="50" w:after="156" w:afterLines="50" w:line="320" w:lineRule="exact"/>
            <w:ind w:left="0" w:leftChars="0" w:firstLine="0" w:firstLineChars="0"/>
            <w:jc w:val="center"/>
            <w:outlineLvl w:val="0"/>
            <w:rPr>
              <w:rFonts w:hint="eastAsia" w:ascii="黑体" w:hAnsi="黑体" w:eastAsia="黑体" w:cs="Times New Roman"/>
              <w:sz w:val="28"/>
              <w:szCs w:val="28"/>
            </w:rPr>
          </w:pPr>
          <w:bookmarkStart w:id="450" w:name="_Toc232588796"/>
          <w:bookmarkStart w:id="451" w:name="_Toc232524655"/>
          <w:bookmarkStart w:id="452" w:name="_Toc232523176"/>
          <w:bookmarkStart w:id="453" w:name="_Toc232524419"/>
          <w:r>
            <w:rPr>
              <w:rFonts w:hint="eastAsia" w:ascii="黑体" w:hAnsi="黑体" w:eastAsia="黑体" w:cs="Times New Roman"/>
              <w:sz w:val="28"/>
              <w:szCs w:val="28"/>
            </w:rPr>
            <w:t>参考文献</w:t>
          </w:r>
          <w:bookmarkEnd w:id="450"/>
          <w:bookmarkEnd w:id="451"/>
          <w:bookmarkEnd w:id="452"/>
          <w:bookmarkEnd w:id="453"/>
        </w:p>
        <w:p>
          <w:pPr>
            <w:spacing w:line="320" w:lineRule="exact"/>
            <w:ind w:left="420" w:leftChars="200" w:firstLine="0" w:firstLineChars="0"/>
            <w:rPr>
              <w:rFonts w:ascii="Times New Roman" w:hAnsi="Times New Roman" w:cs="Times New Roman"/>
            </w:rPr>
          </w:pPr>
          <w:r>
            <w:rPr>
              <w:rFonts w:ascii="Times New Roman" w:hAnsi="Times New Roman" w:cs="Times New Roman"/>
            </w:rPr>
            <w:t>《国家数据标准体系建设指南》</w:t>
          </w:r>
          <w:r>
            <w:rPr>
              <w:rFonts w:hint="eastAsia" w:ascii="Times New Roman" w:hAnsi="Times New Roman" w:cs="Times New Roman"/>
            </w:rPr>
            <w:t>发改数据〔2024〕1426号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《“数字住建”建设整体布局规划》 建办〔2024〕12号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《“数字住建”基础平台技术导则》</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《城市信息模型（CIM）基础平台技术导则》建办科〔2021〕21号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《全国建筑市场监管与诚信信息系统基础数据库数据标准（试行）》（建市﹝2014﹞108号）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《全国建筑市场监管公共服务平台工程项目信息数据标准》建办市〔2018〕81号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《城市数字公共基础设施标准体系》建标〔2024〕79号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《住房和城乡建设领域信用信息基础数据标准》建司局函〔2022〕58号</w:t>
          </w:r>
        </w:p>
        <w:p>
          <w:pPr>
            <w:spacing w:line="320" w:lineRule="exact"/>
            <w:ind w:left="420" w:leftChars="200" w:firstLine="0" w:firstLineChars="0"/>
            <w:rPr>
              <w:rFonts w:ascii="Times New Roman" w:hAnsi="Times New Roman" w:cs="Times New Roman"/>
            </w:rPr>
          </w:pPr>
          <w:r>
            <w:rPr>
              <w:rFonts w:hint="eastAsia" w:ascii="Times New Roman" w:hAnsi="Times New Roman" w:cs="Times New Roman"/>
            </w:rPr>
            <w:t>《智能建造技术导则（试行）》建办市〔2025〕14号</w:t>
          </w:r>
        </w:p>
        <w:p>
          <w:pPr>
            <w:widowControl/>
            <w:ind w:firstLineChars="0"/>
            <w:jc w:val="left"/>
            <w:rPr>
              <w:rFonts w:ascii="Times New Roman" w:hAnsi="Times New Roman" w:cs="Times New Roman"/>
            </w:rPr>
          </w:pPr>
        </w:p>
        <w:p>
          <w:pPr>
            <w:spacing w:line="320" w:lineRule="exact"/>
            <w:ind w:left="420" w:leftChars="200" w:firstLine="0" w:firstLineChars="0"/>
            <w:rPr>
              <w:rFonts w:ascii="Times New Roman" w:hAnsi="Times New Roman" w:cs="Times New Roman"/>
            </w:rPr>
          </w:pPr>
        </w:p>
      </w:sdtContent>
    </w:sdt>
    <w:p>
      <w:pPr>
        <w:widowControl/>
        <w:ind w:firstLineChars="0"/>
        <w:jc w:val="left"/>
        <w:rPr>
          <w:rFonts w:ascii="Times New Roman" w:hAnsi="Times New Roman" w:cs="Times New Roman"/>
        </w:rPr>
      </w:pPr>
    </w:p>
    <w:sectPr>
      <w:footerReference r:id="rId18" w:type="default"/>
      <w:pgSz w:w="7937" w:h="11509"/>
      <w:pgMar w:top="1020" w:right="850" w:bottom="340" w:left="1020" w:header="851" w:footer="992" w:gutter="0"/>
      <w:pgNumType w:fmt="decimal"/>
      <w:cols w:space="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8"/>
    <w:family w:val="moder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黑体"/>
    <w:panose1 w:val="02010600030101010101"/>
    <w:charset w:val="86"/>
    <w:family w:val="auto"/>
    <w:pitch w:val="default"/>
    <w:sig w:usb0="00000000" w:usb1="00000000" w:usb2="00000016" w:usb3="00000000" w:csb0="0004000F" w:csb1="00000000"/>
  </w:font>
  <w:font w:name="Tahoma">
    <w:altName w:val="Droid Sans"/>
    <w:panose1 w:val="020B0604030504040204"/>
    <w:charset w:val="00"/>
    <w:family w:val="swiss"/>
    <w:pitch w:val="default"/>
    <w:sig w:usb0="00000000" w:usb1="00000000"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仿宋">
    <w:panose1 w:val="02010609060101010101"/>
    <w:charset w:val="86"/>
    <w:family w:val="modern"/>
    <w:pitch w:val="default"/>
    <w:sig w:usb0="800002BF" w:usb1="38CF7CFA" w:usb2="00000016" w:usb3="00000000" w:csb0="00040001" w:csb1="00000000"/>
  </w:font>
  <w:font w:name="Garamond">
    <w:altName w:val="FreeSerif"/>
    <w:panose1 w:val="02020404030301010803"/>
    <w:charset w:val="00"/>
    <w:family w:val="roman"/>
    <w:pitch w:val="default"/>
    <w:sig w:usb0="00000000" w:usb1="00000000" w:usb2="00000000" w:usb3="00000000" w:csb0="0000009F" w:csb1="DFD70000"/>
  </w:font>
  <w:font w:name="Book Antiqua">
    <w:altName w:val="FreeSerif"/>
    <w:panose1 w:val="02040602050305030304"/>
    <w:charset w:val="00"/>
    <w:family w:val="roman"/>
    <w:pitch w:val="default"/>
    <w:sig w:usb0="00000000" w:usb1="00000000" w:usb2="00000000" w:usb3="00000000" w:csb0="2000009F" w:csb1="DFD70000"/>
  </w:font>
  <w:font w:name="Arial Unicode MS">
    <w:altName w:val="Times New Roman"/>
    <w:panose1 w:val="020B0604020202020204"/>
    <w:charset w:val="86"/>
    <w:family w:val="roman"/>
    <w:pitch w:val="default"/>
    <w:sig w:usb0="00000000" w:usb1="00000000" w:usb2="0000007F" w:usb3="00000000" w:csb0="203F01FF" w:csb1="DFFF0000"/>
  </w:font>
  <w:font w:name="Verdana">
    <w:altName w:val="Ubuntu Light"/>
    <w:panose1 w:val="020B0604030504040204"/>
    <w:charset w:val="00"/>
    <w:family w:val="swiss"/>
    <w:pitch w:val="default"/>
    <w:sig w:usb0="00000000" w:usb1="00000000" w:usb2="00000010" w:usb3="00000000" w:csb0="2000019F" w:csb1="00000000"/>
  </w:font>
  <w:font w:name="幼圆">
    <w:altName w:val="仿宋_GB2312"/>
    <w:panose1 w:val="02010509060101010101"/>
    <w:charset w:val="86"/>
    <w:family w:val="modern"/>
    <w:pitch w:val="default"/>
    <w:sig w:usb0="00000000" w:usb1="00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Cambria Math">
    <w:altName w:val="DejaVu Math TeX Gyre"/>
    <w:panose1 w:val="02040503050406030204"/>
    <w:charset w:val="00"/>
    <w:family w:val="roman"/>
    <w:pitch w:val="default"/>
    <w:sig w:usb0="00000000" w:usb1="00000000" w:usb2="02000000" w:usb3="00000000" w:csb0="2000019F" w:csb1="00000000"/>
  </w:font>
  <w:font w:name="Segoe UI">
    <w:altName w:val="Noto Naskh Arabic"/>
    <w:panose1 w:val="020B0502040204020203"/>
    <w:charset w:val="00"/>
    <w:family w:val="swiss"/>
    <w:pitch w:val="default"/>
    <w:sig w:usb0="00000000" w:usb1="00000000" w:usb2="00000009" w:usb3="00000000" w:csb0="200001FF" w:csb1="00000000"/>
  </w:font>
  <w:font w:name="华文宋体">
    <w:altName w:val="方正书宋_GBK"/>
    <w:panose1 w:val="02010600040101010101"/>
    <w:charset w:val="86"/>
    <w:family w:val="auto"/>
    <w:pitch w:val="default"/>
    <w:sig w:usb0="00000000" w:usb1="00000000" w:usb2="00000000" w:usb3="00000000" w:csb0="0004009F" w:csb1="DFD7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等线 Light">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Droid Sans">
    <w:panose1 w:val="020B0606030804020204"/>
    <w:charset w:val="00"/>
    <w:family w:val="auto"/>
    <w:pitch w:val="default"/>
    <w:sig w:usb0="E00002EF" w:usb1="4000205B" w:usb2="00000028" w:usb3="00000000" w:csb0="2000019F" w:csb1="00000000"/>
  </w:font>
  <w:font w:name="Ubuntu Light">
    <w:panose1 w:val="020B0604030602030204"/>
    <w:charset w:val="00"/>
    <w:family w:val="auto"/>
    <w:pitch w:val="default"/>
    <w:sig w:usb0="E00002FF" w:usb1="5000205B" w:usb2="00000000" w:usb3="00000000" w:csb0="2000009F" w:csb1="56010000"/>
  </w:font>
  <w:font w:name="Noto Naskh Arabic">
    <w:panose1 w:val="020B0502040504020204"/>
    <w:charset w:val="00"/>
    <w:family w:val="auto"/>
    <w:pitch w:val="default"/>
    <w:sig w:usb0="00002000" w:usb1="80000000" w:usb2="00000008" w:usb3="00000000" w:csb0="00000041" w:csb1="00080000"/>
  </w:font>
  <w:font w:name="方正书宋_GBK">
    <w:panose1 w:val="02000000000000000000"/>
    <w:charset w:val="86"/>
    <w:family w:val="auto"/>
    <w:pitch w:val="default"/>
    <w:sig w:usb0="00000001" w:usb1="08000000" w:usb2="00000000" w:usb3="00000000" w:csb0="00040000" w:csb1="00000000"/>
  </w:font>
  <w:font w:name="䡡湄楮札䍓ⵆ潮瑳">
    <w:panose1 w:val="02010609000101010101"/>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rPr>
        <w:rFonts w:hint="eastAsia"/>
      </w:rPr>
    </w:pP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0" w:firstLineChars="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0" w:firstLineChars="0"/>
      <w:rPr>
        <w:rFonts w:hint="eastAsia"/>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0" w:firstLineChars="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0" w:firstLineChars="0"/>
      <w:rPr>
        <w:rFonts w:hint="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0" w:firstLineChars="0"/>
      <w:rPr>
        <w:rFonts w:hint="eastAsia"/>
      </w:rPr>
    </w:pPr>
    <w:r>
      <mc:AlternateContent>
        <mc:Choice Requires="wps">
          <w:drawing>
            <wp:anchor distT="0" distB="0" distL="114300" distR="114300" simplePos="0" relativeHeight="2516981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81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IBmQkFgIAABkEAAAOAAAAZHJz&#10;L2Uyb0RvYy54bWytU8uO0zAU3SPxD5b3NGkRM1X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CAZkJBYCAAAZBAAADgAAAAAAAAABACAAAAA1AQAAZHJzL2Uyb0RvYy54bWxQSwUGAAAAAAYA&#10;BgBZAQAAvQUAAAAA&#10;">
              <v:fill on="f" focussize="0,0"/>
              <v:stroke on="f" weight="0.5pt"/>
              <v:imagedata o:title=""/>
              <o:lock v:ext="edit" aspectratio="f"/>
              <v:textbox inset="0mm,0mm,0mm,0mm" style="mso-fit-shape-to-text:t;">
                <w:txbxContent>
                  <w:p>
                    <w:pPr>
                      <w:pStyle w:val="3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1"/>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1"/>
      </w:pBdr>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line="214" w:lineRule="auto"/>
      <w:ind w:left="55" w:firstLine="360"/>
      <w:rPr>
        <w:rFonts w:hint="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906C7"/>
    <w:multiLevelType w:val="multilevel"/>
    <w:tmpl w:val="89A906C7"/>
    <w:lvl w:ilvl="0" w:tentative="0">
      <w:start w:val="4"/>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
    <w:nsid w:val="0000000E"/>
    <w:multiLevelType w:val="multilevel"/>
    <w:tmpl w:val="0000000E"/>
    <w:lvl w:ilvl="0" w:tentative="0">
      <w:start w:val="1"/>
      <w:numFmt w:val="upperLetter"/>
      <w:pStyle w:val="10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7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12"/>
    <w:multiLevelType w:val="multilevel"/>
    <w:tmpl w:val="00000012"/>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67"/>
      <w:suff w:val="nothing"/>
      <w:lvlText w:val="%1.%2　"/>
      <w:lvlJc w:val="left"/>
      <w:pPr>
        <w:ind w:left="170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66"/>
      <w:suff w:val="nothing"/>
      <w:lvlText w:val="%1.%2.%3　"/>
      <w:lvlJc w:val="left"/>
      <w:pPr>
        <w:ind w:left="210" w:firstLine="0"/>
      </w:pPr>
      <w:rPr>
        <w:rFonts w:hint="eastAsia" w:ascii="黑体" w:hAnsi="Times New Roman" w:eastAsia="黑体"/>
        <w:b w:val="0"/>
        <w:i w:val="0"/>
        <w:sz w:val="21"/>
      </w:rPr>
    </w:lvl>
    <w:lvl w:ilvl="3" w:tentative="0">
      <w:start w:val="1"/>
      <w:numFmt w:val="decimal"/>
      <w:pStyle w:val="97"/>
      <w:suff w:val="nothing"/>
      <w:lvlText w:val="%1.%2.%3.%4　"/>
      <w:lvlJc w:val="left"/>
      <w:pPr>
        <w:ind w:left="426"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02837933"/>
    <w:multiLevelType w:val="multilevel"/>
    <w:tmpl w:val="02837933"/>
    <w:lvl w:ilvl="0" w:tentative="0">
      <w:start w:val="1"/>
      <w:numFmt w:val="decimal"/>
      <w:pStyle w:val="14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
    <w:nsid w:val="18A64D01"/>
    <w:multiLevelType w:val="multilevel"/>
    <w:tmpl w:val="18A64D01"/>
    <w:lvl w:ilvl="0" w:tentative="0">
      <w:start w:val="7"/>
      <w:numFmt w:val="decimal"/>
      <w:pStyle w:val="216"/>
      <w:lvlText w:val="%1"/>
      <w:lvlJc w:val="left"/>
      <w:pPr>
        <w:tabs>
          <w:tab w:val="left" w:pos="600"/>
        </w:tabs>
        <w:ind w:left="600" w:hanging="600"/>
      </w:pPr>
      <w:rPr>
        <w:rFonts w:hint="default" w:ascii="黑体"/>
      </w:rPr>
    </w:lvl>
    <w:lvl w:ilvl="1" w:tentative="0">
      <w:start w:val="7"/>
      <w:numFmt w:val="decimal"/>
      <w:lvlText w:val="%1.%2"/>
      <w:lvlJc w:val="left"/>
      <w:pPr>
        <w:tabs>
          <w:tab w:val="left" w:pos="720"/>
        </w:tabs>
        <w:ind w:left="720" w:hanging="720"/>
      </w:pPr>
      <w:rPr>
        <w:rFonts w:hint="default" w:ascii="黑体"/>
      </w:rPr>
    </w:lvl>
    <w:lvl w:ilvl="2" w:tentative="0">
      <w:start w:val="1"/>
      <w:numFmt w:val="decimal"/>
      <w:lvlText w:val="%1.%2.%3"/>
      <w:lvlJc w:val="left"/>
      <w:pPr>
        <w:tabs>
          <w:tab w:val="left" w:pos="720"/>
        </w:tabs>
        <w:ind w:left="720" w:hanging="720"/>
      </w:pPr>
      <w:rPr>
        <w:rFonts w:hint="default" w:ascii="黑体"/>
      </w:rPr>
    </w:lvl>
    <w:lvl w:ilvl="3" w:tentative="0">
      <w:start w:val="1"/>
      <w:numFmt w:val="decimal"/>
      <w:lvlText w:val="%1.%2.%3.%4"/>
      <w:lvlJc w:val="left"/>
      <w:pPr>
        <w:tabs>
          <w:tab w:val="left" w:pos="1080"/>
        </w:tabs>
        <w:ind w:left="1080" w:hanging="1080"/>
      </w:pPr>
      <w:rPr>
        <w:rFonts w:hint="default" w:ascii="黑体"/>
      </w:rPr>
    </w:lvl>
    <w:lvl w:ilvl="4" w:tentative="0">
      <w:start w:val="1"/>
      <w:numFmt w:val="decimal"/>
      <w:lvlText w:val="%1.%2.%3.%4.%5"/>
      <w:lvlJc w:val="left"/>
      <w:pPr>
        <w:tabs>
          <w:tab w:val="left" w:pos="1440"/>
        </w:tabs>
        <w:ind w:left="1440" w:hanging="1440"/>
      </w:pPr>
      <w:rPr>
        <w:rFonts w:hint="default" w:ascii="黑体"/>
      </w:rPr>
    </w:lvl>
    <w:lvl w:ilvl="5" w:tentative="0">
      <w:start w:val="1"/>
      <w:numFmt w:val="decimal"/>
      <w:lvlText w:val="%1.%2.%3.%4.%5.%6"/>
      <w:lvlJc w:val="left"/>
      <w:pPr>
        <w:tabs>
          <w:tab w:val="left" w:pos="1440"/>
        </w:tabs>
        <w:ind w:left="1440" w:hanging="1440"/>
      </w:pPr>
      <w:rPr>
        <w:rFonts w:hint="default" w:ascii="黑体"/>
      </w:rPr>
    </w:lvl>
    <w:lvl w:ilvl="6" w:tentative="0">
      <w:start w:val="1"/>
      <w:numFmt w:val="decimal"/>
      <w:lvlText w:val="%1.%2.%3.%4.%5.%6.%7"/>
      <w:lvlJc w:val="left"/>
      <w:pPr>
        <w:tabs>
          <w:tab w:val="left" w:pos="1800"/>
        </w:tabs>
        <w:ind w:left="1800" w:hanging="1800"/>
      </w:pPr>
      <w:rPr>
        <w:rFonts w:hint="default" w:ascii="黑体"/>
      </w:rPr>
    </w:lvl>
    <w:lvl w:ilvl="7" w:tentative="0">
      <w:start w:val="1"/>
      <w:numFmt w:val="decimal"/>
      <w:lvlText w:val="%1.%2.%3.%4.%5.%6.%7.%8"/>
      <w:lvlJc w:val="left"/>
      <w:pPr>
        <w:tabs>
          <w:tab w:val="left" w:pos="2160"/>
        </w:tabs>
        <w:ind w:left="2160" w:hanging="2160"/>
      </w:pPr>
      <w:rPr>
        <w:rFonts w:hint="default" w:ascii="黑体"/>
      </w:rPr>
    </w:lvl>
    <w:lvl w:ilvl="8" w:tentative="0">
      <w:start w:val="1"/>
      <w:numFmt w:val="decimal"/>
      <w:lvlText w:val="%1.%2.%3.%4.%5.%6.%7.%8.%9"/>
      <w:lvlJc w:val="left"/>
      <w:pPr>
        <w:tabs>
          <w:tab w:val="left" w:pos="2160"/>
        </w:tabs>
        <w:ind w:left="2160" w:hanging="2160"/>
      </w:pPr>
      <w:rPr>
        <w:rFonts w:hint="default" w:ascii="黑体"/>
      </w:rPr>
    </w:lvl>
  </w:abstractNum>
  <w:abstractNum w:abstractNumId="5">
    <w:nsid w:val="237A31CF"/>
    <w:multiLevelType w:val="multilevel"/>
    <w:tmpl w:val="237A31CF"/>
    <w:lvl w:ilvl="0" w:tentative="0">
      <w:start w:val="5"/>
      <w:numFmt w:val="decimal"/>
      <w:lvlText w:val="%1"/>
      <w:lvlJc w:val="left"/>
      <w:pPr>
        <w:tabs>
          <w:tab w:val="left" w:pos="960"/>
        </w:tabs>
        <w:ind w:left="960" w:hanging="960"/>
      </w:pPr>
      <w:rPr>
        <w:rFonts w:hint="default"/>
      </w:rPr>
    </w:lvl>
    <w:lvl w:ilvl="1" w:tentative="0">
      <w:start w:val="3"/>
      <w:numFmt w:val="decimal"/>
      <w:lvlText w:val="%1.%2"/>
      <w:lvlJc w:val="left"/>
      <w:pPr>
        <w:tabs>
          <w:tab w:val="left" w:pos="960"/>
        </w:tabs>
        <w:ind w:left="960" w:hanging="960"/>
      </w:pPr>
      <w:rPr>
        <w:rFonts w:hint="default"/>
      </w:rPr>
    </w:lvl>
    <w:lvl w:ilvl="2" w:tentative="0">
      <w:start w:val="9"/>
      <w:numFmt w:val="decimal"/>
      <w:lvlText w:val="%1.%2.%3"/>
      <w:lvlJc w:val="left"/>
      <w:pPr>
        <w:tabs>
          <w:tab w:val="left" w:pos="960"/>
        </w:tabs>
        <w:ind w:left="960" w:hanging="96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pStyle w:val="190"/>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6">
    <w:nsid w:val="28E1088F"/>
    <w:multiLevelType w:val="multilevel"/>
    <w:tmpl w:val="28E1088F"/>
    <w:lvl w:ilvl="0" w:tentative="0">
      <w:start w:val="1"/>
      <w:numFmt w:val="decimal"/>
      <w:pStyle w:val="262"/>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2C5917C3"/>
    <w:multiLevelType w:val="multilevel"/>
    <w:tmpl w:val="2C5917C3"/>
    <w:lvl w:ilvl="0" w:tentative="0">
      <w:start w:val="1"/>
      <w:numFmt w:val="decimal"/>
      <w:lvlText w:val="A.%1"/>
      <w:lvlJc w:val="left"/>
      <w:pPr>
        <w:ind w:left="833" w:hanging="408"/>
      </w:pPr>
      <w:rPr>
        <w:rFonts w:hint="eastAsia"/>
      </w:rPr>
    </w:lvl>
    <w:lvl w:ilvl="1" w:tentative="0">
      <w:start w:val="1"/>
      <w:numFmt w:val="bullet"/>
      <w:pStyle w:val="161"/>
      <w:lvlText w:val=""/>
      <w:lvlJc w:val="left"/>
      <w:pPr>
        <w:tabs>
          <w:tab w:val="left" w:pos="760"/>
        </w:tabs>
        <w:ind w:left="1264" w:hanging="413"/>
      </w:pPr>
      <w:rPr>
        <w:rFonts w:hint="default" w:ascii="Symbol" w:hAnsi="Symbol"/>
        <w:color w:val="auto"/>
      </w:rPr>
    </w:lvl>
    <w:lvl w:ilvl="2" w:tentative="0">
      <w:start w:val="1"/>
      <w:numFmt w:val="bullet"/>
      <w:pStyle w:val="162"/>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69A7DD8"/>
    <w:multiLevelType w:val="multilevel"/>
    <w:tmpl w:val="369A7DD8"/>
    <w:lvl w:ilvl="0" w:tentative="0">
      <w:start w:val="4"/>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9">
    <w:nsid w:val="3D273D79"/>
    <w:multiLevelType w:val="multilevel"/>
    <w:tmpl w:val="3D273D79"/>
    <w:lvl w:ilvl="0" w:tentative="0">
      <w:start w:val="1"/>
      <w:numFmt w:val="bullet"/>
      <w:pStyle w:val="220"/>
      <w:lvlText w:val=""/>
      <w:lvlJc w:val="left"/>
      <w:pPr>
        <w:tabs>
          <w:tab w:val="left" w:pos="958"/>
        </w:tabs>
        <w:ind w:left="958" w:hanging="420"/>
      </w:pPr>
      <w:rPr>
        <w:rFonts w:hint="default" w:ascii="Wingdings" w:hAnsi="Wingdings"/>
      </w:rPr>
    </w:lvl>
    <w:lvl w:ilvl="1" w:tentative="0">
      <w:start w:val="1"/>
      <w:numFmt w:val="bullet"/>
      <w:lvlText w:val=""/>
      <w:lvlJc w:val="left"/>
      <w:pPr>
        <w:tabs>
          <w:tab w:val="left" w:pos="1378"/>
        </w:tabs>
        <w:ind w:left="1378" w:hanging="420"/>
      </w:pPr>
      <w:rPr>
        <w:rFonts w:hint="default" w:ascii="Wingdings" w:hAnsi="Wingdings"/>
      </w:rPr>
    </w:lvl>
    <w:lvl w:ilvl="2" w:tentative="0">
      <w:start w:val="1"/>
      <w:numFmt w:val="bullet"/>
      <w:lvlText w:val=""/>
      <w:lvlJc w:val="left"/>
      <w:pPr>
        <w:tabs>
          <w:tab w:val="left" w:pos="1798"/>
        </w:tabs>
        <w:ind w:left="1798" w:hanging="420"/>
      </w:pPr>
      <w:rPr>
        <w:rFonts w:hint="default" w:ascii="Wingdings" w:hAnsi="Wingdings"/>
      </w:rPr>
    </w:lvl>
    <w:lvl w:ilvl="3" w:tentative="0">
      <w:start w:val="1"/>
      <w:numFmt w:val="bullet"/>
      <w:lvlText w:val=""/>
      <w:lvlJc w:val="left"/>
      <w:pPr>
        <w:tabs>
          <w:tab w:val="left" w:pos="2218"/>
        </w:tabs>
        <w:ind w:left="2218" w:hanging="420"/>
      </w:pPr>
      <w:rPr>
        <w:rFonts w:hint="default" w:ascii="Wingdings" w:hAnsi="Wingdings"/>
      </w:rPr>
    </w:lvl>
    <w:lvl w:ilvl="4" w:tentative="0">
      <w:start w:val="1"/>
      <w:numFmt w:val="bullet"/>
      <w:lvlText w:val=""/>
      <w:lvlJc w:val="left"/>
      <w:pPr>
        <w:tabs>
          <w:tab w:val="left" w:pos="2638"/>
        </w:tabs>
        <w:ind w:left="2638" w:hanging="420"/>
      </w:pPr>
      <w:rPr>
        <w:rFonts w:hint="default" w:ascii="Wingdings" w:hAnsi="Wingdings"/>
      </w:rPr>
    </w:lvl>
    <w:lvl w:ilvl="5" w:tentative="0">
      <w:start w:val="1"/>
      <w:numFmt w:val="bullet"/>
      <w:lvlText w:val=""/>
      <w:lvlJc w:val="left"/>
      <w:pPr>
        <w:tabs>
          <w:tab w:val="left" w:pos="3058"/>
        </w:tabs>
        <w:ind w:left="3058" w:hanging="420"/>
      </w:pPr>
      <w:rPr>
        <w:rFonts w:hint="default" w:ascii="Wingdings" w:hAnsi="Wingdings"/>
      </w:rPr>
    </w:lvl>
    <w:lvl w:ilvl="6" w:tentative="0">
      <w:start w:val="1"/>
      <w:numFmt w:val="bullet"/>
      <w:lvlText w:val=""/>
      <w:lvlJc w:val="left"/>
      <w:pPr>
        <w:tabs>
          <w:tab w:val="left" w:pos="3478"/>
        </w:tabs>
        <w:ind w:left="3478" w:hanging="420"/>
      </w:pPr>
      <w:rPr>
        <w:rFonts w:hint="default" w:ascii="Wingdings" w:hAnsi="Wingdings"/>
      </w:rPr>
    </w:lvl>
    <w:lvl w:ilvl="7" w:tentative="0">
      <w:start w:val="1"/>
      <w:numFmt w:val="bullet"/>
      <w:lvlText w:val=""/>
      <w:lvlJc w:val="left"/>
      <w:pPr>
        <w:tabs>
          <w:tab w:val="left" w:pos="3898"/>
        </w:tabs>
        <w:ind w:left="3898" w:hanging="420"/>
      </w:pPr>
      <w:rPr>
        <w:rFonts w:hint="default" w:ascii="Wingdings" w:hAnsi="Wingdings"/>
      </w:rPr>
    </w:lvl>
    <w:lvl w:ilvl="8" w:tentative="0">
      <w:start w:val="1"/>
      <w:numFmt w:val="bullet"/>
      <w:lvlText w:val=""/>
      <w:lvlJc w:val="left"/>
      <w:pPr>
        <w:tabs>
          <w:tab w:val="left" w:pos="4318"/>
        </w:tabs>
        <w:ind w:left="4318" w:hanging="420"/>
      </w:pPr>
      <w:rPr>
        <w:rFonts w:hint="default" w:ascii="Wingdings" w:hAnsi="Wingdings"/>
      </w:rPr>
    </w:lvl>
  </w:abstractNum>
  <w:abstractNum w:abstractNumId="10">
    <w:nsid w:val="42D13562"/>
    <w:multiLevelType w:val="multilevel"/>
    <w:tmpl w:val="42D13562"/>
    <w:lvl w:ilvl="0" w:tentative="0">
      <w:start w:val="4"/>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1">
    <w:nsid w:val="44C50F90"/>
    <w:multiLevelType w:val="multilevel"/>
    <w:tmpl w:val="44C50F90"/>
    <w:lvl w:ilvl="0" w:tentative="0">
      <w:start w:val="1"/>
      <w:numFmt w:val="lowerLetter"/>
      <w:pStyle w:val="145"/>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4B733A5F"/>
    <w:multiLevelType w:val="multilevel"/>
    <w:tmpl w:val="4B733A5F"/>
    <w:lvl w:ilvl="0" w:tentative="0">
      <w:start w:val="1"/>
      <w:numFmt w:val="decimal"/>
      <w:pStyle w:val="143"/>
      <w:suff w:val="nothing"/>
      <w:lvlText w:val="示例%1："/>
      <w:lvlJc w:val="left"/>
      <w:pPr>
        <w:ind w:left="57" w:firstLine="363"/>
      </w:pPr>
      <w:rPr>
        <w:rFonts w:hint="eastAsia" w:ascii="黑体" w:eastAsia="黑体"/>
        <w:b w:val="0"/>
        <w:i w:val="0"/>
        <w:sz w:val="18"/>
      </w:rPr>
    </w:lvl>
    <w:lvl w:ilvl="1" w:tentative="0">
      <w:start w:val="1"/>
      <w:numFmt w:val="none"/>
      <w:suff w:val="space"/>
      <w:lvlText w:val=""/>
      <w:lvlJc w:val="left"/>
      <w:pPr>
        <w:ind w:left="57" w:firstLine="0"/>
      </w:pPr>
      <w:rPr>
        <w:rFonts w:hint="eastAsia"/>
      </w:rPr>
    </w:lvl>
    <w:lvl w:ilvl="2" w:tentative="0">
      <w:start w:val="1"/>
      <w:numFmt w:val="decimal"/>
      <w:suff w:val="space"/>
      <w:lvlText w:val="2.2.%3"/>
      <w:lvlJc w:val="left"/>
      <w:pPr>
        <w:ind w:left="57" w:firstLine="0"/>
      </w:pPr>
      <w:rPr>
        <w:rFonts w:hint="eastAsia"/>
      </w:rPr>
    </w:lvl>
    <w:lvl w:ilvl="3" w:tentative="0">
      <w:start w:val="1"/>
      <w:numFmt w:val="decimal"/>
      <w:lvlText w:val="%4."/>
      <w:lvlJc w:val="left"/>
      <w:pPr>
        <w:tabs>
          <w:tab w:val="left" w:pos="0"/>
        </w:tabs>
        <w:ind w:left="1049" w:hanging="629"/>
      </w:pPr>
      <w:rPr>
        <w:rFonts w:hint="eastAsia"/>
      </w:rPr>
    </w:lvl>
    <w:lvl w:ilvl="4" w:tentative="0">
      <w:start w:val="1"/>
      <w:numFmt w:val="lowerLetter"/>
      <w:lvlText w:val="%5)"/>
      <w:lvlJc w:val="left"/>
      <w:pPr>
        <w:tabs>
          <w:tab w:val="left" w:pos="0"/>
        </w:tabs>
        <w:ind w:left="1049" w:hanging="629"/>
      </w:pPr>
      <w:rPr>
        <w:rFonts w:hint="eastAsia"/>
      </w:rPr>
    </w:lvl>
    <w:lvl w:ilvl="5" w:tentative="0">
      <w:start w:val="1"/>
      <w:numFmt w:val="lowerRoman"/>
      <w:lvlText w:val="%6."/>
      <w:lvlJc w:val="right"/>
      <w:pPr>
        <w:tabs>
          <w:tab w:val="left" w:pos="0"/>
        </w:tabs>
        <w:ind w:left="1049" w:hanging="629"/>
      </w:pPr>
      <w:rPr>
        <w:rFonts w:hint="eastAsia"/>
      </w:rPr>
    </w:lvl>
    <w:lvl w:ilvl="6" w:tentative="0">
      <w:start w:val="1"/>
      <w:numFmt w:val="decimal"/>
      <w:lvlText w:val="%7."/>
      <w:lvlJc w:val="left"/>
      <w:pPr>
        <w:tabs>
          <w:tab w:val="left" w:pos="0"/>
        </w:tabs>
        <w:ind w:left="1049" w:hanging="629"/>
      </w:pPr>
      <w:rPr>
        <w:rFonts w:hint="eastAsia"/>
      </w:rPr>
    </w:lvl>
    <w:lvl w:ilvl="7" w:tentative="0">
      <w:start w:val="1"/>
      <w:numFmt w:val="lowerLetter"/>
      <w:lvlText w:val="%8)"/>
      <w:lvlJc w:val="left"/>
      <w:pPr>
        <w:tabs>
          <w:tab w:val="left" w:pos="0"/>
        </w:tabs>
        <w:ind w:left="1049" w:hanging="629"/>
      </w:pPr>
      <w:rPr>
        <w:rFonts w:hint="eastAsia"/>
      </w:rPr>
    </w:lvl>
    <w:lvl w:ilvl="8" w:tentative="0">
      <w:start w:val="1"/>
      <w:numFmt w:val="lowerRoman"/>
      <w:lvlText w:val="%9."/>
      <w:lvlJc w:val="right"/>
      <w:pPr>
        <w:tabs>
          <w:tab w:val="left" w:pos="0"/>
        </w:tabs>
        <w:ind w:left="1049" w:hanging="629"/>
      </w:pPr>
      <w:rPr>
        <w:rFonts w:hint="eastAsia"/>
      </w:rPr>
    </w:lvl>
  </w:abstractNum>
  <w:abstractNum w:abstractNumId="13">
    <w:nsid w:val="4BC764CB"/>
    <w:multiLevelType w:val="multilevel"/>
    <w:tmpl w:val="4BC764CB"/>
    <w:lvl w:ilvl="0" w:tentative="0">
      <w:start w:val="2"/>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4">
    <w:nsid w:val="63323A07"/>
    <w:multiLevelType w:val="multilevel"/>
    <w:tmpl w:val="63323A07"/>
    <w:lvl w:ilvl="0" w:tentative="0">
      <w:start w:val="2"/>
      <w:numFmt w:val="decimal"/>
      <w:pStyle w:val="181"/>
      <w:lvlText w:val="%1"/>
      <w:lvlJc w:val="left"/>
      <w:pPr>
        <w:tabs>
          <w:tab w:val="left" w:pos="495"/>
        </w:tabs>
        <w:ind w:left="495" w:hanging="495"/>
      </w:pPr>
      <w:rPr>
        <w:rFonts w:hint="eastAsia"/>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5">
    <w:nsid w:val="646260FA"/>
    <w:multiLevelType w:val="multilevel"/>
    <w:tmpl w:val="646260FA"/>
    <w:lvl w:ilvl="0" w:tentative="0">
      <w:start w:val="1"/>
      <w:numFmt w:val="decimal"/>
      <w:pStyle w:val="87"/>
      <w:suff w:val="nothing"/>
      <w:lvlText w:val="表%1　"/>
      <w:lvlJc w:val="left"/>
      <w:pPr>
        <w:ind w:left="0" w:firstLine="0"/>
      </w:pPr>
      <w:rPr>
        <w:rFonts w:hint="eastAsia" w:ascii="黑体" w:hAnsi="Times New Roman" w:eastAsia="黑体"/>
        <w:b w:val="0"/>
        <w:i w:val="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68C5C00"/>
    <w:multiLevelType w:val="multilevel"/>
    <w:tmpl w:val="668C5C00"/>
    <w:lvl w:ilvl="0" w:tentative="0">
      <w:start w:val="7"/>
      <w:numFmt w:val="decimal"/>
      <w:pStyle w:val="218"/>
      <w:lvlText w:val="%1"/>
      <w:lvlJc w:val="left"/>
      <w:pPr>
        <w:tabs>
          <w:tab w:val="left" w:pos="840"/>
        </w:tabs>
        <w:ind w:left="840" w:hanging="840"/>
      </w:pPr>
      <w:rPr>
        <w:rFonts w:hint="default"/>
        <w:b w:val="0"/>
      </w:rPr>
    </w:lvl>
    <w:lvl w:ilvl="1" w:tentative="0">
      <w:start w:val="6"/>
      <w:numFmt w:val="decimal"/>
      <w:lvlText w:val="%1.%2"/>
      <w:lvlJc w:val="left"/>
      <w:pPr>
        <w:tabs>
          <w:tab w:val="left" w:pos="840"/>
        </w:tabs>
        <w:ind w:left="840" w:hanging="840"/>
      </w:pPr>
      <w:rPr>
        <w:rFonts w:hint="default"/>
        <w:b w:val="0"/>
      </w:rPr>
    </w:lvl>
    <w:lvl w:ilvl="2" w:tentative="0">
      <w:start w:val="1"/>
      <w:numFmt w:val="decimal"/>
      <w:lvlText w:val="%1.%2.%3"/>
      <w:lvlJc w:val="left"/>
      <w:pPr>
        <w:tabs>
          <w:tab w:val="left" w:pos="840"/>
        </w:tabs>
        <w:ind w:left="840" w:hanging="840"/>
      </w:pPr>
      <w:rPr>
        <w:rFonts w:hint="default"/>
        <w:b w:val="0"/>
      </w:rPr>
    </w:lvl>
    <w:lvl w:ilvl="3" w:tentative="0">
      <w:start w:val="1"/>
      <w:numFmt w:val="decimal"/>
      <w:lvlText w:val="%1.%2.%3.%4"/>
      <w:lvlJc w:val="left"/>
      <w:pPr>
        <w:tabs>
          <w:tab w:val="left" w:pos="1080"/>
        </w:tabs>
        <w:ind w:left="1080" w:hanging="1080"/>
      </w:pPr>
      <w:rPr>
        <w:rFonts w:hint="default"/>
        <w:b w:val="0"/>
      </w:rPr>
    </w:lvl>
    <w:lvl w:ilvl="4" w:tentative="0">
      <w:start w:val="1"/>
      <w:numFmt w:val="decimal"/>
      <w:lvlText w:val="%1.%2.%3.%4.%5"/>
      <w:lvlJc w:val="left"/>
      <w:pPr>
        <w:tabs>
          <w:tab w:val="left" w:pos="1080"/>
        </w:tabs>
        <w:ind w:left="1080" w:hanging="1080"/>
      </w:pPr>
      <w:rPr>
        <w:rFonts w:hint="default"/>
        <w:b w:val="0"/>
      </w:rPr>
    </w:lvl>
    <w:lvl w:ilvl="5" w:tentative="0">
      <w:start w:val="1"/>
      <w:numFmt w:val="decimal"/>
      <w:lvlText w:val="%1.%2.%3.%4.%5.%6"/>
      <w:lvlJc w:val="left"/>
      <w:pPr>
        <w:tabs>
          <w:tab w:val="left" w:pos="1440"/>
        </w:tabs>
        <w:ind w:left="1440" w:hanging="1440"/>
      </w:pPr>
      <w:rPr>
        <w:rFonts w:hint="default"/>
        <w:b w:val="0"/>
      </w:rPr>
    </w:lvl>
    <w:lvl w:ilvl="6" w:tentative="0">
      <w:start w:val="1"/>
      <w:numFmt w:val="decimal"/>
      <w:lvlText w:val="%1.%2.%3.%4.%5.%6.%7"/>
      <w:lvlJc w:val="left"/>
      <w:pPr>
        <w:tabs>
          <w:tab w:val="left" w:pos="1800"/>
        </w:tabs>
        <w:ind w:left="1800" w:hanging="1800"/>
      </w:pPr>
      <w:rPr>
        <w:rFonts w:hint="default"/>
        <w:b w:val="0"/>
      </w:rPr>
    </w:lvl>
    <w:lvl w:ilvl="7" w:tentative="0">
      <w:start w:val="1"/>
      <w:numFmt w:val="decimal"/>
      <w:lvlText w:val="%1.%2.%3.%4.%5.%6.%7.%8"/>
      <w:lvlJc w:val="left"/>
      <w:pPr>
        <w:tabs>
          <w:tab w:val="left" w:pos="1800"/>
        </w:tabs>
        <w:ind w:left="1800" w:hanging="1800"/>
      </w:pPr>
      <w:rPr>
        <w:rFonts w:hint="default"/>
        <w:b w:val="0"/>
      </w:rPr>
    </w:lvl>
    <w:lvl w:ilvl="8" w:tentative="0">
      <w:start w:val="1"/>
      <w:numFmt w:val="decimal"/>
      <w:lvlText w:val="%1.%2.%3.%4.%5.%6.%7.%8.%9"/>
      <w:lvlJc w:val="left"/>
      <w:pPr>
        <w:tabs>
          <w:tab w:val="left" w:pos="2160"/>
        </w:tabs>
        <w:ind w:left="2160" w:hanging="2160"/>
      </w:pPr>
      <w:rPr>
        <w:rFonts w:hint="default"/>
        <w:b w:val="0"/>
      </w:rPr>
    </w:lvl>
  </w:abstractNum>
  <w:abstractNum w:abstractNumId="17">
    <w:nsid w:val="6EBB4CB0"/>
    <w:multiLevelType w:val="multilevel"/>
    <w:tmpl w:val="6EBB4CB0"/>
    <w:lvl w:ilvl="0" w:tentative="0">
      <w:start w:val="5"/>
      <w:numFmt w:val="decimal"/>
      <w:lvlText w:val="%1"/>
      <w:lvlJc w:val="left"/>
      <w:pPr>
        <w:tabs>
          <w:tab w:val="left" w:pos="840"/>
        </w:tabs>
        <w:ind w:left="840" w:hanging="840"/>
      </w:pPr>
      <w:rPr>
        <w:rFonts w:hint="default"/>
      </w:rPr>
    </w:lvl>
    <w:lvl w:ilvl="1" w:tentative="0">
      <w:start w:val="3"/>
      <w:numFmt w:val="decimal"/>
      <w:lvlText w:val="%1.%2"/>
      <w:lvlJc w:val="left"/>
      <w:pPr>
        <w:tabs>
          <w:tab w:val="left" w:pos="840"/>
        </w:tabs>
        <w:ind w:left="840" w:hanging="840"/>
      </w:pPr>
      <w:rPr>
        <w:rFonts w:hint="default"/>
      </w:rPr>
    </w:lvl>
    <w:lvl w:ilvl="2" w:tentative="0">
      <w:start w:val="2"/>
      <w:numFmt w:val="decimal"/>
      <w:lvlText w:val="%1.%2.%3"/>
      <w:lvlJc w:val="left"/>
      <w:pPr>
        <w:tabs>
          <w:tab w:val="left" w:pos="840"/>
        </w:tabs>
        <w:ind w:left="840" w:hanging="84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pStyle w:val="189"/>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8">
    <w:nsid w:val="71604050"/>
    <w:multiLevelType w:val="multilevel"/>
    <w:tmpl w:val="71604050"/>
    <w:lvl w:ilvl="0" w:tentative="0">
      <w:start w:val="4"/>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9">
    <w:nsid w:val="73EF7207"/>
    <w:multiLevelType w:val="multilevel"/>
    <w:tmpl w:val="73EF7207"/>
    <w:lvl w:ilvl="0" w:tentative="0">
      <w:start w:val="7"/>
      <w:numFmt w:val="decimal"/>
      <w:pStyle w:val="217"/>
      <w:lvlText w:val="%1"/>
      <w:lvlJc w:val="left"/>
      <w:pPr>
        <w:tabs>
          <w:tab w:val="left" w:pos="840"/>
        </w:tabs>
        <w:ind w:left="840" w:hanging="840"/>
      </w:pPr>
      <w:rPr>
        <w:rFonts w:hint="default"/>
        <w:b w:val="0"/>
      </w:rPr>
    </w:lvl>
    <w:lvl w:ilvl="1" w:tentative="0">
      <w:start w:val="8"/>
      <w:numFmt w:val="decimal"/>
      <w:lvlText w:val="%1.%2"/>
      <w:lvlJc w:val="left"/>
      <w:pPr>
        <w:tabs>
          <w:tab w:val="left" w:pos="840"/>
        </w:tabs>
        <w:ind w:left="840" w:hanging="840"/>
      </w:pPr>
      <w:rPr>
        <w:rFonts w:hint="default"/>
        <w:b w:val="0"/>
      </w:rPr>
    </w:lvl>
    <w:lvl w:ilvl="2" w:tentative="0">
      <w:start w:val="1"/>
      <w:numFmt w:val="decimal"/>
      <w:lvlText w:val="%1.%2.%3"/>
      <w:lvlJc w:val="left"/>
      <w:pPr>
        <w:tabs>
          <w:tab w:val="left" w:pos="840"/>
        </w:tabs>
        <w:ind w:left="840" w:hanging="840"/>
      </w:pPr>
      <w:rPr>
        <w:rFonts w:hint="default"/>
        <w:b w:val="0"/>
      </w:rPr>
    </w:lvl>
    <w:lvl w:ilvl="3" w:tentative="0">
      <w:start w:val="1"/>
      <w:numFmt w:val="decimal"/>
      <w:lvlText w:val="%1.%2.%3.%4"/>
      <w:lvlJc w:val="left"/>
      <w:pPr>
        <w:tabs>
          <w:tab w:val="left" w:pos="1080"/>
        </w:tabs>
        <w:ind w:left="1080" w:hanging="1080"/>
      </w:pPr>
      <w:rPr>
        <w:rFonts w:hint="default"/>
        <w:b w:val="0"/>
      </w:rPr>
    </w:lvl>
    <w:lvl w:ilvl="4" w:tentative="0">
      <w:start w:val="1"/>
      <w:numFmt w:val="decimal"/>
      <w:lvlText w:val="%1.%2.%3.%4.%5"/>
      <w:lvlJc w:val="left"/>
      <w:pPr>
        <w:tabs>
          <w:tab w:val="left" w:pos="1080"/>
        </w:tabs>
        <w:ind w:left="1080" w:hanging="1080"/>
      </w:pPr>
      <w:rPr>
        <w:rFonts w:hint="default"/>
        <w:b w:val="0"/>
      </w:rPr>
    </w:lvl>
    <w:lvl w:ilvl="5" w:tentative="0">
      <w:start w:val="1"/>
      <w:numFmt w:val="decimal"/>
      <w:lvlText w:val="%1.%2.%3.%4.%5.%6"/>
      <w:lvlJc w:val="left"/>
      <w:pPr>
        <w:tabs>
          <w:tab w:val="left" w:pos="1440"/>
        </w:tabs>
        <w:ind w:left="1440" w:hanging="1440"/>
      </w:pPr>
      <w:rPr>
        <w:rFonts w:hint="default"/>
        <w:b w:val="0"/>
      </w:rPr>
    </w:lvl>
    <w:lvl w:ilvl="6" w:tentative="0">
      <w:start w:val="1"/>
      <w:numFmt w:val="decimal"/>
      <w:lvlText w:val="%1.%2.%3.%4.%5.%6.%7"/>
      <w:lvlJc w:val="left"/>
      <w:pPr>
        <w:tabs>
          <w:tab w:val="left" w:pos="1800"/>
        </w:tabs>
        <w:ind w:left="1800" w:hanging="1800"/>
      </w:pPr>
      <w:rPr>
        <w:rFonts w:hint="default"/>
        <w:b w:val="0"/>
      </w:rPr>
    </w:lvl>
    <w:lvl w:ilvl="7" w:tentative="0">
      <w:start w:val="1"/>
      <w:numFmt w:val="decimal"/>
      <w:lvlText w:val="%1.%2.%3.%4.%5.%6.%7.%8"/>
      <w:lvlJc w:val="left"/>
      <w:pPr>
        <w:tabs>
          <w:tab w:val="left" w:pos="1800"/>
        </w:tabs>
        <w:ind w:left="1800" w:hanging="1800"/>
      </w:pPr>
      <w:rPr>
        <w:rFonts w:hint="default"/>
        <w:b w:val="0"/>
      </w:rPr>
    </w:lvl>
    <w:lvl w:ilvl="8" w:tentative="0">
      <w:start w:val="1"/>
      <w:numFmt w:val="decimal"/>
      <w:lvlText w:val="%1.%2.%3.%4.%5.%6.%7.%8.%9"/>
      <w:lvlJc w:val="left"/>
      <w:pPr>
        <w:tabs>
          <w:tab w:val="left" w:pos="2160"/>
        </w:tabs>
        <w:ind w:left="2160" w:hanging="2160"/>
      </w:pPr>
      <w:rPr>
        <w:rFonts w:hint="default"/>
        <w:b w:val="0"/>
      </w:rPr>
    </w:lvl>
  </w:abstractNum>
  <w:abstractNum w:abstractNumId="20">
    <w:nsid w:val="76933334"/>
    <w:multiLevelType w:val="multilevel"/>
    <w:tmpl w:val="76933334"/>
    <w:lvl w:ilvl="0" w:tentative="0">
      <w:start w:val="1"/>
      <w:numFmt w:val="none"/>
      <w:pStyle w:val="146"/>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15"/>
  </w:num>
  <w:num w:numId="4">
    <w:abstractNumId w:val="12"/>
  </w:num>
  <w:num w:numId="5">
    <w:abstractNumId w:val="11"/>
  </w:num>
  <w:num w:numId="6">
    <w:abstractNumId w:val="20"/>
  </w:num>
  <w:num w:numId="7">
    <w:abstractNumId w:val="3"/>
  </w:num>
  <w:num w:numId="8">
    <w:abstractNumId w:val="7"/>
  </w:num>
  <w:num w:numId="9">
    <w:abstractNumId w:val="14"/>
  </w:num>
  <w:num w:numId="10">
    <w:abstractNumId w:val="17"/>
  </w:num>
  <w:num w:numId="11">
    <w:abstractNumId w:val="5"/>
  </w:num>
  <w:num w:numId="12">
    <w:abstractNumId w:val="4"/>
  </w:num>
  <w:num w:numId="13">
    <w:abstractNumId w:val="19"/>
  </w:num>
  <w:num w:numId="14">
    <w:abstractNumId w:val="16"/>
  </w:num>
  <w:num w:numId="15">
    <w:abstractNumId w:val="9"/>
  </w:num>
  <w:num w:numId="16">
    <w:abstractNumId w:val="6"/>
  </w:num>
  <w:num w:numId="17">
    <w:abstractNumId w:val="13"/>
  </w:num>
  <w:num w:numId="18">
    <w:abstractNumId w:val="8"/>
  </w:num>
  <w:num w:numId="19">
    <w:abstractNumId w:val="1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arlson.Wang">
    <w15:presenceInfo w15:providerId="None" w15:userId="Carlson.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isplayHorizontalDrawingGridEvery w:val="1"/>
  <w:displayVerticalDrawingGridEvery w:val="1"/>
  <w:noPunctuationKerning w:val="true"/>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xMzk5ZjdmYjc2MzM5YTdkNGE4YzNmMTU3ODlmNDIifQ=="/>
  </w:docVars>
  <w:rsids>
    <w:rsidRoot w:val="00172A27"/>
    <w:rsid w:val="0000078A"/>
    <w:rsid w:val="00000AFD"/>
    <w:rsid w:val="000025DE"/>
    <w:rsid w:val="00002CBC"/>
    <w:rsid w:val="000036D0"/>
    <w:rsid w:val="000043F7"/>
    <w:rsid w:val="00006FDD"/>
    <w:rsid w:val="0000785E"/>
    <w:rsid w:val="0000790D"/>
    <w:rsid w:val="000102F8"/>
    <w:rsid w:val="00011742"/>
    <w:rsid w:val="00011A18"/>
    <w:rsid w:val="00012676"/>
    <w:rsid w:val="00012ADA"/>
    <w:rsid w:val="00012DC2"/>
    <w:rsid w:val="000134E2"/>
    <w:rsid w:val="00014BDE"/>
    <w:rsid w:val="000171F5"/>
    <w:rsid w:val="0002001F"/>
    <w:rsid w:val="000204C1"/>
    <w:rsid w:val="0002060B"/>
    <w:rsid w:val="00020FC4"/>
    <w:rsid w:val="00021C22"/>
    <w:rsid w:val="00022C49"/>
    <w:rsid w:val="000241FC"/>
    <w:rsid w:val="00024C8E"/>
    <w:rsid w:val="00025639"/>
    <w:rsid w:val="00026429"/>
    <w:rsid w:val="00026694"/>
    <w:rsid w:val="00031EBC"/>
    <w:rsid w:val="000330E3"/>
    <w:rsid w:val="00033295"/>
    <w:rsid w:val="000332FE"/>
    <w:rsid w:val="00034D97"/>
    <w:rsid w:val="000376AB"/>
    <w:rsid w:val="0003793D"/>
    <w:rsid w:val="00037A23"/>
    <w:rsid w:val="000405F6"/>
    <w:rsid w:val="0004278A"/>
    <w:rsid w:val="00043785"/>
    <w:rsid w:val="000437D2"/>
    <w:rsid w:val="00043C0F"/>
    <w:rsid w:val="00044914"/>
    <w:rsid w:val="00045E51"/>
    <w:rsid w:val="00046BAD"/>
    <w:rsid w:val="000473DB"/>
    <w:rsid w:val="0004757A"/>
    <w:rsid w:val="00047821"/>
    <w:rsid w:val="00050DA2"/>
    <w:rsid w:val="00051126"/>
    <w:rsid w:val="00052DA6"/>
    <w:rsid w:val="000538D8"/>
    <w:rsid w:val="0005528C"/>
    <w:rsid w:val="00056AF5"/>
    <w:rsid w:val="00056F9E"/>
    <w:rsid w:val="0005740A"/>
    <w:rsid w:val="000617B0"/>
    <w:rsid w:val="00061FE4"/>
    <w:rsid w:val="000620AB"/>
    <w:rsid w:val="000621EF"/>
    <w:rsid w:val="00062600"/>
    <w:rsid w:val="00062621"/>
    <w:rsid w:val="0006328F"/>
    <w:rsid w:val="000633EE"/>
    <w:rsid w:val="00063EAC"/>
    <w:rsid w:val="0006475A"/>
    <w:rsid w:val="00064B50"/>
    <w:rsid w:val="00065BD2"/>
    <w:rsid w:val="0006627D"/>
    <w:rsid w:val="000674A6"/>
    <w:rsid w:val="000716D4"/>
    <w:rsid w:val="00072084"/>
    <w:rsid w:val="00072C6D"/>
    <w:rsid w:val="00073F10"/>
    <w:rsid w:val="00076F19"/>
    <w:rsid w:val="0007720E"/>
    <w:rsid w:val="00077320"/>
    <w:rsid w:val="00077850"/>
    <w:rsid w:val="000809BD"/>
    <w:rsid w:val="0008180A"/>
    <w:rsid w:val="000818BA"/>
    <w:rsid w:val="00082499"/>
    <w:rsid w:val="00082AAA"/>
    <w:rsid w:val="000830D3"/>
    <w:rsid w:val="00083F04"/>
    <w:rsid w:val="000849BF"/>
    <w:rsid w:val="000858B0"/>
    <w:rsid w:val="00086758"/>
    <w:rsid w:val="000870B0"/>
    <w:rsid w:val="000873F0"/>
    <w:rsid w:val="00090B82"/>
    <w:rsid w:val="000912CE"/>
    <w:rsid w:val="00091A27"/>
    <w:rsid w:val="00092615"/>
    <w:rsid w:val="00092624"/>
    <w:rsid w:val="00092D22"/>
    <w:rsid w:val="00094AF0"/>
    <w:rsid w:val="00095319"/>
    <w:rsid w:val="000A0A21"/>
    <w:rsid w:val="000A16B8"/>
    <w:rsid w:val="000A20F9"/>
    <w:rsid w:val="000A3382"/>
    <w:rsid w:val="000A34D1"/>
    <w:rsid w:val="000A3534"/>
    <w:rsid w:val="000A376F"/>
    <w:rsid w:val="000A3869"/>
    <w:rsid w:val="000A3DBE"/>
    <w:rsid w:val="000A4599"/>
    <w:rsid w:val="000A53C2"/>
    <w:rsid w:val="000A63B4"/>
    <w:rsid w:val="000A7943"/>
    <w:rsid w:val="000A7B90"/>
    <w:rsid w:val="000A7FDD"/>
    <w:rsid w:val="000B0722"/>
    <w:rsid w:val="000B229D"/>
    <w:rsid w:val="000B340B"/>
    <w:rsid w:val="000B3E45"/>
    <w:rsid w:val="000B4236"/>
    <w:rsid w:val="000B5C15"/>
    <w:rsid w:val="000B64FC"/>
    <w:rsid w:val="000B6C26"/>
    <w:rsid w:val="000B6E42"/>
    <w:rsid w:val="000B7D3D"/>
    <w:rsid w:val="000C0A9A"/>
    <w:rsid w:val="000C1443"/>
    <w:rsid w:val="000C1A58"/>
    <w:rsid w:val="000C26F8"/>
    <w:rsid w:val="000C37FA"/>
    <w:rsid w:val="000C3B4B"/>
    <w:rsid w:val="000C3DBF"/>
    <w:rsid w:val="000C45DD"/>
    <w:rsid w:val="000C48B1"/>
    <w:rsid w:val="000C5B34"/>
    <w:rsid w:val="000C720D"/>
    <w:rsid w:val="000C734F"/>
    <w:rsid w:val="000C7CE6"/>
    <w:rsid w:val="000D0A03"/>
    <w:rsid w:val="000D16F2"/>
    <w:rsid w:val="000D1747"/>
    <w:rsid w:val="000D1B8B"/>
    <w:rsid w:val="000D1FC5"/>
    <w:rsid w:val="000D30C4"/>
    <w:rsid w:val="000D32DB"/>
    <w:rsid w:val="000D3768"/>
    <w:rsid w:val="000D41F6"/>
    <w:rsid w:val="000D54CA"/>
    <w:rsid w:val="000D6176"/>
    <w:rsid w:val="000D64CF"/>
    <w:rsid w:val="000D66B2"/>
    <w:rsid w:val="000D6A6E"/>
    <w:rsid w:val="000D713D"/>
    <w:rsid w:val="000D7CC4"/>
    <w:rsid w:val="000E04D1"/>
    <w:rsid w:val="000E1293"/>
    <w:rsid w:val="000E15F8"/>
    <w:rsid w:val="000E1D17"/>
    <w:rsid w:val="000E1E66"/>
    <w:rsid w:val="000E1FD9"/>
    <w:rsid w:val="000E4ED6"/>
    <w:rsid w:val="000E5898"/>
    <w:rsid w:val="000E6093"/>
    <w:rsid w:val="000E6EAA"/>
    <w:rsid w:val="000F0A5E"/>
    <w:rsid w:val="000F1274"/>
    <w:rsid w:val="000F2D57"/>
    <w:rsid w:val="000F36E8"/>
    <w:rsid w:val="000F3775"/>
    <w:rsid w:val="000F3779"/>
    <w:rsid w:val="000F3ADE"/>
    <w:rsid w:val="000F4177"/>
    <w:rsid w:val="000F4734"/>
    <w:rsid w:val="000F4BCF"/>
    <w:rsid w:val="000F59DE"/>
    <w:rsid w:val="000F5F1B"/>
    <w:rsid w:val="000F7B98"/>
    <w:rsid w:val="000F7D15"/>
    <w:rsid w:val="00100FF9"/>
    <w:rsid w:val="00101144"/>
    <w:rsid w:val="00101AFA"/>
    <w:rsid w:val="001036F9"/>
    <w:rsid w:val="0010433E"/>
    <w:rsid w:val="00104AAA"/>
    <w:rsid w:val="00105744"/>
    <w:rsid w:val="001069E1"/>
    <w:rsid w:val="00106C56"/>
    <w:rsid w:val="001108F3"/>
    <w:rsid w:val="00111370"/>
    <w:rsid w:val="00111BAF"/>
    <w:rsid w:val="001133CB"/>
    <w:rsid w:val="001136C9"/>
    <w:rsid w:val="00114248"/>
    <w:rsid w:val="00114475"/>
    <w:rsid w:val="00115127"/>
    <w:rsid w:val="001170EB"/>
    <w:rsid w:val="00120AC9"/>
    <w:rsid w:val="00121881"/>
    <w:rsid w:val="00121993"/>
    <w:rsid w:val="00121A94"/>
    <w:rsid w:val="001225A0"/>
    <w:rsid w:val="00122622"/>
    <w:rsid w:val="00123483"/>
    <w:rsid w:val="00124AE5"/>
    <w:rsid w:val="0012605C"/>
    <w:rsid w:val="001272E7"/>
    <w:rsid w:val="00127685"/>
    <w:rsid w:val="00130506"/>
    <w:rsid w:val="00131184"/>
    <w:rsid w:val="00131326"/>
    <w:rsid w:val="00131B4D"/>
    <w:rsid w:val="00131E7B"/>
    <w:rsid w:val="0013291F"/>
    <w:rsid w:val="001332B5"/>
    <w:rsid w:val="00134046"/>
    <w:rsid w:val="00134A8E"/>
    <w:rsid w:val="00134C6F"/>
    <w:rsid w:val="00135597"/>
    <w:rsid w:val="00135F8E"/>
    <w:rsid w:val="00135F91"/>
    <w:rsid w:val="00136EEA"/>
    <w:rsid w:val="00137635"/>
    <w:rsid w:val="00137D76"/>
    <w:rsid w:val="00140559"/>
    <w:rsid w:val="00140D41"/>
    <w:rsid w:val="00141E78"/>
    <w:rsid w:val="001420C5"/>
    <w:rsid w:val="00142B09"/>
    <w:rsid w:val="00143E37"/>
    <w:rsid w:val="00144C72"/>
    <w:rsid w:val="00145A70"/>
    <w:rsid w:val="001464D7"/>
    <w:rsid w:val="0014697A"/>
    <w:rsid w:val="00146F2D"/>
    <w:rsid w:val="00146F4A"/>
    <w:rsid w:val="00147267"/>
    <w:rsid w:val="001503E9"/>
    <w:rsid w:val="00150C08"/>
    <w:rsid w:val="00150D8A"/>
    <w:rsid w:val="00151B47"/>
    <w:rsid w:val="00152613"/>
    <w:rsid w:val="00152A3C"/>
    <w:rsid w:val="00153908"/>
    <w:rsid w:val="00154B92"/>
    <w:rsid w:val="00155A3A"/>
    <w:rsid w:val="00156127"/>
    <w:rsid w:val="001568A6"/>
    <w:rsid w:val="00156931"/>
    <w:rsid w:val="00157259"/>
    <w:rsid w:val="001608C2"/>
    <w:rsid w:val="0016211D"/>
    <w:rsid w:val="001626C0"/>
    <w:rsid w:val="001626DA"/>
    <w:rsid w:val="00163504"/>
    <w:rsid w:val="0016587A"/>
    <w:rsid w:val="0016680D"/>
    <w:rsid w:val="001669AD"/>
    <w:rsid w:val="0017210A"/>
    <w:rsid w:val="0017268B"/>
    <w:rsid w:val="00172A27"/>
    <w:rsid w:val="00172D0D"/>
    <w:rsid w:val="00172E78"/>
    <w:rsid w:val="001749E0"/>
    <w:rsid w:val="00174F79"/>
    <w:rsid w:val="0017550A"/>
    <w:rsid w:val="00177B94"/>
    <w:rsid w:val="00180882"/>
    <w:rsid w:val="00180963"/>
    <w:rsid w:val="00181CAC"/>
    <w:rsid w:val="001823A5"/>
    <w:rsid w:val="00182A82"/>
    <w:rsid w:val="001836A3"/>
    <w:rsid w:val="00184790"/>
    <w:rsid w:val="001849EE"/>
    <w:rsid w:val="00185083"/>
    <w:rsid w:val="00185BF9"/>
    <w:rsid w:val="00185CF7"/>
    <w:rsid w:val="00190421"/>
    <w:rsid w:val="00190853"/>
    <w:rsid w:val="00190BB7"/>
    <w:rsid w:val="00192007"/>
    <w:rsid w:val="00193034"/>
    <w:rsid w:val="001946E3"/>
    <w:rsid w:val="0019490F"/>
    <w:rsid w:val="00194C59"/>
    <w:rsid w:val="00195080"/>
    <w:rsid w:val="0019551A"/>
    <w:rsid w:val="0019578A"/>
    <w:rsid w:val="001A00A3"/>
    <w:rsid w:val="001A02A2"/>
    <w:rsid w:val="001A085B"/>
    <w:rsid w:val="001A2264"/>
    <w:rsid w:val="001A265C"/>
    <w:rsid w:val="001A27D7"/>
    <w:rsid w:val="001A2E71"/>
    <w:rsid w:val="001A4376"/>
    <w:rsid w:val="001A4CB9"/>
    <w:rsid w:val="001A4F6D"/>
    <w:rsid w:val="001A5258"/>
    <w:rsid w:val="001A567B"/>
    <w:rsid w:val="001A68B8"/>
    <w:rsid w:val="001A68DD"/>
    <w:rsid w:val="001A7BA4"/>
    <w:rsid w:val="001B00ED"/>
    <w:rsid w:val="001B0E83"/>
    <w:rsid w:val="001B12F8"/>
    <w:rsid w:val="001B195F"/>
    <w:rsid w:val="001B1FDD"/>
    <w:rsid w:val="001B2128"/>
    <w:rsid w:val="001B26AC"/>
    <w:rsid w:val="001B2CE2"/>
    <w:rsid w:val="001B2F16"/>
    <w:rsid w:val="001B35B2"/>
    <w:rsid w:val="001B39C2"/>
    <w:rsid w:val="001B3BB0"/>
    <w:rsid w:val="001B3C49"/>
    <w:rsid w:val="001B567D"/>
    <w:rsid w:val="001B5C6F"/>
    <w:rsid w:val="001B61B8"/>
    <w:rsid w:val="001B6FC5"/>
    <w:rsid w:val="001B71DE"/>
    <w:rsid w:val="001C034C"/>
    <w:rsid w:val="001C06B3"/>
    <w:rsid w:val="001C1541"/>
    <w:rsid w:val="001C178D"/>
    <w:rsid w:val="001C24F8"/>
    <w:rsid w:val="001C335F"/>
    <w:rsid w:val="001C3B48"/>
    <w:rsid w:val="001C519A"/>
    <w:rsid w:val="001C5A37"/>
    <w:rsid w:val="001C760D"/>
    <w:rsid w:val="001D0005"/>
    <w:rsid w:val="001D05A4"/>
    <w:rsid w:val="001D1BA4"/>
    <w:rsid w:val="001D208C"/>
    <w:rsid w:val="001D4307"/>
    <w:rsid w:val="001D6170"/>
    <w:rsid w:val="001D6A99"/>
    <w:rsid w:val="001D6E9A"/>
    <w:rsid w:val="001D723C"/>
    <w:rsid w:val="001D7783"/>
    <w:rsid w:val="001E06D2"/>
    <w:rsid w:val="001E0DFA"/>
    <w:rsid w:val="001E107D"/>
    <w:rsid w:val="001E23C0"/>
    <w:rsid w:val="001E2D62"/>
    <w:rsid w:val="001E4BAE"/>
    <w:rsid w:val="001E5428"/>
    <w:rsid w:val="001E58E0"/>
    <w:rsid w:val="001E7538"/>
    <w:rsid w:val="001E76CE"/>
    <w:rsid w:val="001E7A5C"/>
    <w:rsid w:val="001F019B"/>
    <w:rsid w:val="001F0C09"/>
    <w:rsid w:val="001F12D6"/>
    <w:rsid w:val="001F21F8"/>
    <w:rsid w:val="001F2BBB"/>
    <w:rsid w:val="001F3D9B"/>
    <w:rsid w:val="001F46C8"/>
    <w:rsid w:val="001F4FBD"/>
    <w:rsid w:val="001F53B5"/>
    <w:rsid w:val="001F581A"/>
    <w:rsid w:val="001F6889"/>
    <w:rsid w:val="001F7D60"/>
    <w:rsid w:val="001F7F9D"/>
    <w:rsid w:val="0020051C"/>
    <w:rsid w:val="00200A94"/>
    <w:rsid w:val="00200E51"/>
    <w:rsid w:val="00201FF2"/>
    <w:rsid w:val="00202236"/>
    <w:rsid w:val="00202E80"/>
    <w:rsid w:val="00202FDB"/>
    <w:rsid w:val="00202FF2"/>
    <w:rsid w:val="00203936"/>
    <w:rsid w:val="00203FFE"/>
    <w:rsid w:val="002040C7"/>
    <w:rsid w:val="002047D3"/>
    <w:rsid w:val="00204D81"/>
    <w:rsid w:val="0020684B"/>
    <w:rsid w:val="0020767E"/>
    <w:rsid w:val="00207CF4"/>
    <w:rsid w:val="00207EF9"/>
    <w:rsid w:val="00211312"/>
    <w:rsid w:val="002140D8"/>
    <w:rsid w:val="0021428E"/>
    <w:rsid w:val="0021430C"/>
    <w:rsid w:val="0021711E"/>
    <w:rsid w:val="002176DD"/>
    <w:rsid w:val="00217DDD"/>
    <w:rsid w:val="002212A2"/>
    <w:rsid w:val="0022151A"/>
    <w:rsid w:val="00221568"/>
    <w:rsid w:val="00221628"/>
    <w:rsid w:val="00221FCD"/>
    <w:rsid w:val="002221D0"/>
    <w:rsid w:val="0022250A"/>
    <w:rsid w:val="00224856"/>
    <w:rsid w:val="00227E04"/>
    <w:rsid w:val="002302F6"/>
    <w:rsid w:val="0023051F"/>
    <w:rsid w:val="00230735"/>
    <w:rsid w:val="0023128F"/>
    <w:rsid w:val="00232072"/>
    <w:rsid w:val="00233562"/>
    <w:rsid w:val="00234292"/>
    <w:rsid w:val="00234DB9"/>
    <w:rsid w:val="002354B5"/>
    <w:rsid w:val="00235AF2"/>
    <w:rsid w:val="00236686"/>
    <w:rsid w:val="0023725E"/>
    <w:rsid w:val="002408A1"/>
    <w:rsid w:val="00241458"/>
    <w:rsid w:val="00241BB2"/>
    <w:rsid w:val="00241CD9"/>
    <w:rsid w:val="00242230"/>
    <w:rsid w:val="00242796"/>
    <w:rsid w:val="00243509"/>
    <w:rsid w:val="00244952"/>
    <w:rsid w:val="00244CAD"/>
    <w:rsid w:val="002451DA"/>
    <w:rsid w:val="00245271"/>
    <w:rsid w:val="00245314"/>
    <w:rsid w:val="00245338"/>
    <w:rsid w:val="0024552C"/>
    <w:rsid w:val="00245A9E"/>
    <w:rsid w:val="00245B6D"/>
    <w:rsid w:val="00246522"/>
    <w:rsid w:val="0024794E"/>
    <w:rsid w:val="00247FD7"/>
    <w:rsid w:val="00250AC8"/>
    <w:rsid w:val="00250FBF"/>
    <w:rsid w:val="00251CD1"/>
    <w:rsid w:val="002528E8"/>
    <w:rsid w:val="00252A2B"/>
    <w:rsid w:val="002531F6"/>
    <w:rsid w:val="00253C90"/>
    <w:rsid w:val="00253E44"/>
    <w:rsid w:val="00253FBB"/>
    <w:rsid w:val="00255F7A"/>
    <w:rsid w:val="00256C77"/>
    <w:rsid w:val="00256CEE"/>
    <w:rsid w:val="0025725D"/>
    <w:rsid w:val="0025729E"/>
    <w:rsid w:val="00257E0C"/>
    <w:rsid w:val="00260C0E"/>
    <w:rsid w:val="00260C61"/>
    <w:rsid w:val="002621A9"/>
    <w:rsid w:val="00262A0B"/>
    <w:rsid w:val="0026311D"/>
    <w:rsid w:val="002636F3"/>
    <w:rsid w:val="00263FF3"/>
    <w:rsid w:val="00264590"/>
    <w:rsid w:val="00264CEA"/>
    <w:rsid w:val="00265362"/>
    <w:rsid w:val="00265494"/>
    <w:rsid w:val="0026571D"/>
    <w:rsid w:val="00265A00"/>
    <w:rsid w:val="00266581"/>
    <w:rsid w:val="002668A9"/>
    <w:rsid w:val="00266D35"/>
    <w:rsid w:val="0026722B"/>
    <w:rsid w:val="00267BB9"/>
    <w:rsid w:val="002700A3"/>
    <w:rsid w:val="0027042F"/>
    <w:rsid w:val="00270596"/>
    <w:rsid w:val="002710CE"/>
    <w:rsid w:val="00271538"/>
    <w:rsid w:val="00271B41"/>
    <w:rsid w:val="00271DBF"/>
    <w:rsid w:val="00271FF1"/>
    <w:rsid w:val="00272356"/>
    <w:rsid w:val="0027373F"/>
    <w:rsid w:val="00273D55"/>
    <w:rsid w:val="00274438"/>
    <w:rsid w:val="002749EF"/>
    <w:rsid w:val="00274B14"/>
    <w:rsid w:val="00274B94"/>
    <w:rsid w:val="00275037"/>
    <w:rsid w:val="00275636"/>
    <w:rsid w:val="00275E31"/>
    <w:rsid w:val="00276335"/>
    <w:rsid w:val="002772B0"/>
    <w:rsid w:val="0027752C"/>
    <w:rsid w:val="002817F4"/>
    <w:rsid w:val="002820BC"/>
    <w:rsid w:val="0028276E"/>
    <w:rsid w:val="002827EC"/>
    <w:rsid w:val="00282CBE"/>
    <w:rsid w:val="00282CC0"/>
    <w:rsid w:val="00283B6F"/>
    <w:rsid w:val="00283FD6"/>
    <w:rsid w:val="00284F85"/>
    <w:rsid w:val="00286274"/>
    <w:rsid w:val="002871A8"/>
    <w:rsid w:val="00287D8B"/>
    <w:rsid w:val="00291595"/>
    <w:rsid w:val="002919A9"/>
    <w:rsid w:val="0029236B"/>
    <w:rsid w:val="00294226"/>
    <w:rsid w:val="002945FC"/>
    <w:rsid w:val="00295E27"/>
    <w:rsid w:val="0029663D"/>
    <w:rsid w:val="00296B73"/>
    <w:rsid w:val="00297B57"/>
    <w:rsid w:val="002A18D3"/>
    <w:rsid w:val="002A23FD"/>
    <w:rsid w:val="002A2BC2"/>
    <w:rsid w:val="002A37AC"/>
    <w:rsid w:val="002A5297"/>
    <w:rsid w:val="002A52E4"/>
    <w:rsid w:val="002A533F"/>
    <w:rsid w:val="002A5D90"/>
    <w:rsid w:val="002A758D"/>
    <w:rsid w:val="002A794D"/>
    <w:rsid w:val="002A7AA7"/>
    <w:rsid w:val="002A7B9C"/>
    <w:rsid w:val="002A7D89"/>
    <w:rsid w:val="002A7F89"/>
    <w:rsid w:val="002B05A8"/>
    <w:rsid w:val="002B320F"/>
    <w:rsid w:val="002B4125"/>
    <w:rsid w:val="002B43C4"/>
    <w:rsid w:val="002B57C9"/>
    <w:rsid w:val="002B5AB0"/>
    <w:rsid w:val="002B6574"/>
    <w:rsid w:val="002B7615"/>
    <w:rsid w:val="002B797F"/>
    <w:rsid w:val="002C09E5"/>
    <w:rsid w:val="002C1335"/>
    <w:rsid w:val="002C140C"/>
    <w:rsid w:val="002C1E68"/>
    <w:rsid w:val="002C332B"/>
    <w:rsid w:val="002C5058"/>
    <w:rsid w:val="002C6F26"/>
    <w:rsid w:val="002D03C1"/>
    <w:rsid w:val="002D0F26"/>
    <w:rsid w:val="002D1C3D"/>
    <w:rsid w:val="002D1DFA"/>
    <w:rsid w:val="002D3122"/>
    <w:rsid w:val="002D3DDA"/>
    <w:rsid w:val="002D42A0"/>
    <w:rsid w:val="002D45E5"/>
    <w:rsid w:val="002D4CDE"/>
    <w:rsid w:val="002D50B9"/>
    <w:rsid w:val="002D592B"/>
    <w:rsid w:val="002D5D46"/>
    <w:rsid w:val="002D74B0"/>
    <w:rsid w:val="002E0137"/>
    <w:rsid w:val="002E01EE"/>
    <w:rsid w:val="002E1521"/>
    <w:rsid w:val="002E2277"/>
    <w:rsid w:val="002E24FF"/>
    <w:rsid w:val="002E2F89"/>
    <w:rsid w:val="002E30DB"/>
    <w:rsid w:val="002E3B1F"/>
    <w:rsid w:val="002E3E15"/>
    <w:rsid w:val="002E453C"/>
    <w:rsid w:val="002E7DFD"/>
    <w:rsid w:val="002F1C94"/>
    <w:rsid w:val="002F2BEA"/>
    <w:rsid w:val="002F3658"/>
    <w:rsid w:val="002F5A69"/>
    <w:rsid w:val="002F6832"/>
    <w:rsid w:val="002F6EE7"/>
    <w:rsid w:val="002F7B46"/>
    <w:rsid w:val="002F7C48"/>
    <w:rsid w:val="00300C65"/>
    <w:rsid w:val="00300DF7"/>
    <w:rsid w:val="00300F3C"/>
    <w:rsid w:val="003013AA"/>
    <w:rsid w:val="00301811"/>
    <w:rsid w:val="00301E31"/>
    <w:rsid w:val="003029F8"/>
    <w:rsid w:val="00303797"/>
    <w:rsid w:val="00305229"/>
    <w:rsid w:val="0030534A"/>
    <w:rsid w:val="003059A0"/>
    <w:rsid w:val="00305A4D"/>
    <w:rsid w:val="00305D2F"/>
    <w:rsid w:val="00306CDD"/>
    <w:rsid w:val="003101EB"/>
    <w:rsid w:val="00311937"/>
    <w:rsid w:val="00312833"/>
    <w:rsid w:val="0031330B"/>
    <w:rsid w:val="00313622"/>
    <w:rsid w:val="00315765"/>
    <w:rsid w:val="003166B4"/>
    <w:rsid w:val="00317243"/>
    <w:rsid w:val="0031795D"/>
    <w:rsid w:val="00317E90"/>
    <w:rsid w:val="003203E6"/>
    <w:rsid w:val="003219DF"/>
    <w:rsid w:val="00321F06"/>
    <w:rsid w:val="00322396"/>
    <w:rsid w:val="00322633"/>
    <w:rsid w:val="00322E31"/>
    <w:rsid w:val="00322F09"/>
    <w:rsid w:val="00323133"/>
    <w:rsid w:val="00324958"/>
    <w:rsid w:val="00324A5F"/>
    <w:rsid w:val="00325247"/>
    <w:rsid w:val="00330868"/>
    <w:rsid w:val="003314FD"/>
    <w:rsid w:val="003318F4"/>
    <w:rsid w:val="003329DD"/>
    <w:rsid w:val="00333675"/>
    <w:rsid w:val="00333D57"/>
    <w:rsid w:val="0033436B"/>
    <w:rsid w:val="00334D35"/>
    <w:rsid w:val="00334E33"/>
    <w:rsid w:val="00335D14"/>
    <w:rsid w:val="00336143"/>
    <w:rsid w:val="0033726B"/>
    <w:rsid w:val="00337B68"/>
    <w:rsid w:val="00337ECE"/>
    <w:rsid w:val="0034019C"/>
    <w:rsid w:val="00340792"/>
    <w:rsid w:val="00340A62"/>
    <w:rsid w:val="00341F08"/>
    <w:rsid w:val="00342CC0"/>
    <w:rsid w:val="003430CE"/>
    <w:rsid w:val="00343227"/>
    <w:rsid w:val="00343BD2"/>
    <w:rsid w:val="003446F6"/>
    <w:rsid w:val="00344808"/>
    <w:rsid w:val="0034551B"/>
    <w:rsid w:val="00345E22"/>
    <w:rsid w:val="003460B1"/>
    <w:rsid w:val="0034796D"/>
    <w:rsid w:val="00351339"/>
    <w:rsid w:val="003514A6"/>
    <w:rsid w:val="00351F61"/>
    <w:rsid w:val="00352466"/>
    <w:rsid w:val="00352DDC"/>
    <w:rsid w:val="0035370A"/>
    <w:rsid w:val="0035383F"/>
    <w:rsid w:val="00353C67"/>
    <w:rsid w:val="00355C63"/>
    <w:rsid w:val="003579BD"/>
    <w:rsid w:val="00357D73"/>
    <w:rsid w:val="00360A21"/>
    <w:rsid w:val="003611C3"/>
    <w:rsid w:val="003616CE"/>
    <w:rsid w:val="00362AEB"/>
    <w:rsid w:val="00363E4D"/>
    <w:rsid w:val="00364560"/>
    <w:rsid w:val="003646DA"/>
    <w:rsid w:val="0036475C"/>
    <w:rsid w:val="00366215"/>
    <w:rsid w:val="003668DE"/>
    <w:rsid w:val="003670C6"/>
    <w:rsid w:val="00367944"/>
    <w:rsid w:val="00367ED6"/>
    <w:rsid w:val="0037067B"/>
    <w:rsid w:val="003712F4"/>
    <w:rsid w:val="0037186D"/>
    <w:rsid w:val="0037238F"/>
    <w:rsid w:val="0037243F"/>
    <w:rsid w:val="00372A80"/>
    <w:rsid w:val="00372F52"/>
    <w:rsid w:val="00373394"/>
    <w:rsid w:val="00373A92"/>
    <w:rsid w:val="0037461D"/>
    <w:rsid w:val="003748AB"/>
    <w:rsid w:val="00375F97"/>
    <w:rsid w:val="00376BF7"/>
    <w:rsid w:val="003804E7"/>
    <w:rsid w:val="00381E0E"/>
    <w:rsid w:val="003820AD"/>
    <w:rsid w:val="003831E8"/>
    <w:rsid w:val="003833E1"/>
    <w:rsid w:val="0038372D"/>
    <w:rsid w:val="00384AEC"/>
    <w:rsid w:val="00384F83"/>
    <w:rsid w:val="00385AA1"/>
    <w:rsid w:val="00385EA1"/>
    <w:rsid w:val="0038610B"/>
    <w:rsid w:val="003863DF"/>
    <w:rsid w:val="0038714D"/>
    <w:rsid w:val="00387294"/>
    <w:rsid w:val="003901BE"/>
    <w:rsid w:val="00390297"/>
    <w:rsid w:val="00391B74"/>
    <w:rsid w:val="00391BFE"/>
    <w:rsid w:val="00392DEB"/>
    <w:rsid w:val="00396067"/>
    <w:rsid w:val="00396783"/>
    <w:rsid w:val="003969CB"/>
    <w:rsid w:val="00397DA2"/>
    <w:rsid w:val="003A0F1D"/>
    <w:rsid w:val="003A1EF1"/>
    <w:rsid w:val="003A2428"/>
    <w:rsid w:val="003A253B"/>
    <w:rsid w:val="003A2818"/>
    <w:rsid w:val="003A34A0"/>
    <w:rsid w:val="003A49B2"/>
    <w:rsid w:val="003A5342"/>
    <w:rsid w:val="003A588E"/>
    <w:rsid w:val="003A59CC"/>
    <w:rsid w:val="003A6217"/>
    <w:rsid w:val="003A7AD0"/>
    <w:rsid w:val="003A7CEA"/>
    <w:rsid w:val="003A7D6D"/>
    <w:rsid w:val="003B0A8D"/>
    <w:rsid w:val="003B0E5A"/>
    <w:rsid w:val="003B0F17"/>
    <w:rsid w:val="003B26CC"/>
    <w:rsid w:val="003B2D18"/>
    <w:rsid w:val="003B5090"/>
    <w:rsid w:val="003B53A4"/>
    <w:rsid w:val="003B5CEC"/>
    <w:rsid w:val="003B6501"/>
    <w:rsid w:val="003B69F2"/>
    <w:rsid w:val="003B70BB"/>
    <w:rsid w:val="003C069B"/>
    <w:rsid w:val="003C0C50"/>
    <w:rsid w:val="003C140D"/>
    <w:rsid w:val="003C1BCE"/>
    <w:rsid w:val="003C265C"/>
    <w:rsid w:val="003C2A4B"/>
    <w:rsid w:val="003C2B15"/>
    <w:rsid w:val="003C3A0A"/>
    <w:rsid w:val="003C5B8E"/>
    <w:rsid w:val="003C776F"/>
    <w:rsid w:val="003D06D7"/>
    <w:rsid w:val="003D0725"/>
    <w:rsid w:val="003D0751"/>
    <w:rsid w:val="003D18C9"/>
    <w:rsid w:val="003D293D"/>
    <w:rsid w:val="003D2F6D"/>
    <w:rsid w:val="003D363A"/>
    <w:rsid w:val="003D507D"/>
    <w:rsid w:val="003D5D67"/>
    <w:rsid w:val="003D615E"/>
    <w:rsid w:val="003D64A4"/>
    <w:rsid w:val="003E0A51"/>
    <w:rsid w:val="003E0AE1"/>
    <w:rsid w:val="003E1A72"/>
    <w:rsid w:val="003E1DD5"/>
    <w:rsid w:val="003E2487"/>
    <w:rsid w:val="003E27FC"/>
    <w:rsid w:val="003E2B45"/>
    <w:rsid w:val="003E30F4"/>
    <w:rsid w:val="003E431D"/>
    <w:rsid w:val="003E48C0"/>
    <w:rsid w:val="003E4DBD"/>
    <w:rsid w:val="003E4FBA"/>
    <w:rsid w:val="003E5726"/>
    <w:rsid w:val="003E5734"/>
    <w:rsid w:val="003E5800"/>
    <w:rsid w:val="003E5BDD"/>
    <w:rsid w:val="003E66FB"/>
    <w:rsid w:val="003E7D7D"/>
    <w:rsid w:val="003F0348"/>
    <w:rsid w:val="003F1097"/>
    <w:rsid w:val="003F16B4"/>
    <w:rsid w:val="003F1E90"/>
    <w:rsid w:val="003F4F5A"/>
    <w:rsid w:val="003F572F"/>
    <w:rsid w:val="003F6100"/>
    <w:rsid w:val="003F62C7"/>
    <w:rsid w:val="003F6635"/>
    <w:rsid w:val="003F6998"/>
    <w:rsid w:val="003F6CE9"/>
    <w:rsid w:val="003F7667"/>
    <w:rsid w:val="00400BAF"/>
    <w:rsid w:val="00401602"/>
    <w:rsid w:val="004018CE"/>
    <w:rsid w:val="00401D4F"/>
    <w:rsid w:val="00401D7F"/>
    <w:rsid w:val="004021BE"/>
    <w:rsid w:val="0040232D"/>
    <w:rsid w:val="00403070"/>
    <w:rsid w:val="00403141"/>
    <w:rsid w:val="0040463B"/>
    <w:rsid w:val="00405042"/>
    <w:rsid w:val="00405533"/>
    <w:rsid w:val="00405BD4"/>
    <w:rsid w:val="00405DA1"/>
    <w:rsid w:val="00406645"/>
    <w:rsid w:val="00406C46"/>
    <w:rsid w:val="0040709B"/>
    <w:rsid w:val="0040759B"/>
    <w:rsid w:val="004101B3"/>
    <w:rsid w:val="004117E4"/>
    <w:rsid w:val="00411D6F"/>
    <w:rsid w:val="00412014"/>
    <w:rsid w:val="004138BD"/>
    <w:rsid w:val="004145B8"/>
    <w:rsid w:val="004155E9"/>
    <w:rsid w:val="004159CD"/>
    <w:rsid w:val="00417A0D"/>
    <w:rsid w:val="00420323"/>
    <w:rsid w:val="004211B7"/>
    <w:rsid w:val="0042130D"/>
    <w:rsid w:val="00425768"/>
    <w:rsid w:val="0042611C"/>
    <w:rsid w:val="004261F8"/>
    <w:rsid w:val="00426EEF"/>
    <w:rsid w:val="00427118"/>
    <w:rsid w:val="0043090C"/>
    <w:rsid w:val="00430E50"/>
    <w:rsid w:val="00431487"/>
    <w:rsid w:val="0043407E"/>
    <w:rsid w:val="004355AA"/>
    <w:rsid w:val="00435655"/>
    <w:rsid w:val="0043700B"/>
    <w:rsid w:val="004370E6"/>
    <w:rsid w:val="00437273"/>
    <w:rsid w:val="00437B7F"/>
    <w:rsid w:val="00440DD1"/>
    <w:rsid w:val="00441D23"/>
    <w:rsid w:val="004440CF"/>
    <w:rsid w:val="00445A61"/>
    <w:rsid w:val="0044679F"/>
    <w:rsid w:val="00447C37"/>
    <w:rsid w:val="004501BB"/>
    <w:rsid w:val="004501CB"/>
    <w:rsid w:val="00452A29"/>
    <w:rsid w:val="00453A6D"/>
    <w:rsid w:val="0045477C"/>
    <w:rsid w:val="004549F0"/>
    <w:rsid w:val="00455F5A"/>
    <w:rsid w:val="0046089E"/>
    <w:rsid w:val="00461AAC"/>
    <w:rsid w:val="00461D02"/>
    <w:rsid w:val="00462E21"/>
    <w:rsid w:val="004641C7"/>
    <w:rsid w:val="004650ED"/>
    <w:rsid w:val="00467BC4"/>
    <w:rsid w:val="00471B8A"/>
    <w:rsid w:val="004723B1"/>
    <w:rsid w:val="00472BB2"/>
    <w:rsid w:val="00472F21"/>
    <w:rsid w:val="00473B9D"/>
    <w:rsid w:val="00473FBB"/>
    <w:rsid w:val="00474719"/>
    <w:rsid w:val="00474BD4"/>
    <w:rsid w:val="004758EF"/>
    <w:rsid w:val="00475F1A"/>
    <w:rsid w:val="0047661D"/>
    <w:rsid w:val="004770BA"/>
    <w:rsid w:val="00480655"/>
    <w:rsid w:val="00480A5C"/>
    <w:rsid w:val="00481383"/>
    <w:rsid w:val="00481E95"/>
    <w:rsid w:val="004821CB"/>
    <w:rsid w:val="00484228"/>
    <w:rsid w:val="00484AB5"/>
    <w:rsid w:val="00485657"/>
    <w:rsid w:val="004864FE"/>
    <w:rsid w:val="00486A54"/>
    <w:rsid w:val="00487189"/>
    <w:rsid w:val="004875E4"/>
    <w:rsid w:val="00490956"/>
    <w:rsid w:val="00490B57"/>
    <w:rsid w:val="00490B73"/>
    <w:rsid w:val="00491829"/>
    <w:rsid w:val="004918D9"/>
    <w:rsid w:val="00492AA4"/>
    <w:rsid w:val="00492BCE"/>
    <w:rsid w:val="004933B8"/>
    <w:rsid w:val="00493B81"/>
    <w:rsid w:val="0049404D"/>
    <w:rsid w:val="0049701E"/>
    <w:rsid w:val="004975EC"/>
    <w:rsid w:val="004A024E"/>
    <w:rsid w:val="004A1329"/>
    <w:rsid w:val="004A1AED"/>
    <w:rsid w:val="004A1B44"/>
    <w:rsid w:val="004A2276"/>
    <w:rsid w:val="004A23E7"/>
    <w:rsid w:val="004A2B0C"/>
    <w:rsid w:val="004A2B6B"/>
    <w:rsid w:val="004A47C7"/>
    <w:rsid w:val="004A4C70"/>
    <w:rsid w:val="004A4EB2"/>
    <w:rsid w:val="004A51BE"/>
    <w:rsid w:val="004A51D5"/>
    <w:rsid w:val="004A609B"/>
    <w:rsid w:val="004A629C"/>
    <w:rsid w:val="004B0460"/>
    <w:rsid w:val="004B14F1"/>
    <w:rsid w:val="004B1B84"/>
    <w:rsid w:val="004B24EE"/>
    <w:rsid w:val="004B2EB2"/>
    <w:rsid w:val="004B34E5"/>
    <w:rsid w:val="004B3795"/>
    <w:rsid w:val="004B3A5A"/>
    <w:rsid w:val="004B5827"/>
    <w:rsid w:val="004C2BCE"/>
    <w:rsid w:val="004C3067"/>
    <w:rsid w:val="004C32EF"/>
    <w:rsid w:val="004C40CF"/>
    <w:rsid w:val="004C5111"/>
    <w:rsid w:val="004C5B26"/>
    <w:rsid w:val="004C7547"/>
    <w:rsid w:val="004C7746"/>
    <w:rsid w:val="004C7FB1"/>
    <w:rsid w:val="004D25EF"/>
    <w:rsid w:val="004D42AD"/>
    <w:rsid w:val="004D470C"/>
    <w:rsid w:val="004D5B67"/>
    <w:rsid w:val="004D606E"/>
    <w:rsid w:val="004D69D9"/>
    <w:rsid w:val="004D6D88"/>
    <w:rsid w:val="004D771E"/>
    <w:rsid w:val="004D7917"/>
    <w:rsid w:val="004D7C4B"/>
    <w:rsid w:val="004E0879"/>
    <w:rsid w:val="004E132A"/>
    <w:rsid w:val="004E22B4"/>
    <w:rsid w:val="004E2C2B"/>
    <w:rsid w:val="004E2D88"/>
    <w:rsid w:val="004E484A"/>
    <w:rsid w:val="004E522A"/>
    <w:rsid w:val="004E5E54"/>
    <w:rsid w:val="004E6961"/>
    <w:rsid w:val="004E739B"/>
    <w:rsid w:val="004E74C8"/>
    <w:rsid w:val="004E75FE"/>
    <w:rsid w:val="004F0224"/>
    <w:rsid w:val="004F1B07"/>
    <w:rsid w:val="004F2557"/>
    <w:rsid w:val="004F31AE"/>
    <w:rsid w:val="004F341C"/>
    <w:rsid w:val="004F34EE"/>
    <w:rsid w:val="004F37C1"/>
    <w:rsid w:val="004F3EB1"/>
    <w:rsid w:val="004F3F2C"/>
    <w:rsid w:val="004F416D"/>
    <w:rsid w:val="004F45F8"/>
    <w:rsid w:val="004F5A94"/>
    <w:rsid w:val="004F6072"/>
    <w:rsid w:val="004F6648"/>
    <w:rsid w:val="004F7B9F"/>
    <w:rsid w:val="004F7BFD"/>
    <w:rsid w:val="005011DC"/>
    <w:rsid w:val="00501326"/>
    <w:rsid w:val="00501B7E"/>
    <w:rsid w:val="00502429"/>
    <w:rsid w:val="005030BA"/>
    <w:rsid w:val="005034D2"/>
    <w:rsid w:val="00504846"/>
    <w:rsid w:val="00504FB7"/>
    <w:rsid w:val="00506131"/>
    <w:rsid w:val="005064B9"/>
    <w:rsid w:val="00506BF7"/>
    <w:rsid w:val="00506E2B"/>
    <w:rsid w:val="00507051"/>
    <w:rsid w:val="005072CD"/>
    <w:rsid w:val="005078EB"/>
    <w:rsid w:val="0051045D"/>
    <w:rsid w:val="00511221"/>
    <w:rsid w:val="00511F9C"/>
    <w:rsid w:val="005153C0"/>
    <w:rsid w:val="00515B1A"/>
    <w:rsid w:val="0051604F"/>
    <w:rsid w:val="005171BD"/>
    <w:rsid w:val="00521465"/>
    <w:rsid w:val="005217BF"/>
    <w:rsid w:val="00521AFD"/>
    <w:rsid w:val="00521F1E"/>
    <w:rsid w:val="00523BD9"/>
    <w:rsid w:val="00524403"/>
    <w:rsid w:val="00524708"/>
    <w:rsid w:val="00524895"/>
    <w:rsid w:val="00525B93"/>
    <w:rsid w:val="00525DE7"/>
    <w:rsid w:val="00526115"/>
    <w:rsid w:val="005261B2"/>
    <w:rsid w:val="00526524"/>
    <w:rsid w:val="005269F3"/>
    <w:rsid w:val="00527B11"/>
    <w:rsid w:val="00530142"/>
    <w:rsid w:val="005302E7"/>
    <w:rsid w:val="00530624"/>
    <w:rsid w:val="00530C29"/>
    <w:rsid w:val="00531E02"/>
    <w:rsid w:val="00534434"/>
    <w:rsid w:val="0053558C"/>
    <w:rsid w:val="005368AB"/>
    <w:rsid w:val="0053718C"/>
    <w:rsid w:val="00537D51"/>
    <w:rsid w:val="0054040F"/>
    <w:rsid w:val="00542929"/>
    <w:rsid w:val="00543078"/>
    <w:rsid w:val="00543186"/>
    <w:rsid w:val="0054353E"/>
    <w:rsid w:val="00543F42"/>
    <w:rsid w:val="005443CA"/>
    <w:rsid w:val="00544B03"/>
    <w:rsid w:val="0054518E"/>
    <w:rsid w:val="0054633C"/>
    <w:rsid w:val="005465CA"/>
    <w:rsid w:val="005500BA"/>
    <w:rsid w:val="00551298"/>
    <w:rsid w:val="0055144A"/>
    <w:rsid w:val="00551711"/>
    <w:rsid w:val="005527A8"/>
    <w:rsid w:val="00554103"/>
    <w:rsid w:val="005546DF"/>
    <w:rsid w:val="00554FC1"/>
    <w:rsid w:val="0055709F"/>
    <w:rsid w:val="005575B2"/>
    <w:rsid w:val="0056025A"/>
    <w:rsid w:val="00561458"/>
    <w:rsid w:val="00562A4B"/>
    <w:rsid w:val="00563026"/>
    <w:rsid w:val="00565A61"/>
    <w:rsid w:val="0056734B"/>
    <w:rsid w:val="00567C1B"/>
    <w:rsid w:val="00571E3E"/>
    <w:rsid w:val="005721EA"/>
    <w:rsid w:val="0057331D"/>
    <w:rsid w:val="00574EDC"/>
    <w:rsid w:val="00576245"/>
    <w:rsid w:val="00577E44"/>
    <w:rsid w:val="0058184A"/>
    <w:rsid w:val="00581A6E"/>
    <w:rsid w:val="00581ABA"/>
    <w:rsid w:val="005822A6"/>
    <w:rsid w:val="00582DFA"/>
    <w:rsid w:val="00582F0C"/>
    <w:rsid w:val="00583370"/>
    <w:rsid w:val="00583445"/>
    <w:rsid w:val="00583493"/>
    <w:rsid w:val="00584064"/>
    <w:rsid w:val="00584081"/>
    <w:rsid w:val="005841A0"/>
    <w:rsid w:val="005853E0"/>
    <w:rsid w:val="00586175"/>
    <w:rsid w:val="00586547"/>
    <w:rsid w:val="0058682A"/>
    <w:rsid w:val="00586CB1"/>
    <w:rsid w:val="00587BFD"/>
    <w:rsid w:val="00590C67"/>
    <w:rsid w:val="0059150C"/>
    <w:rsid w:val="00591A61"/>
    <w:rsid w:val="00591D93"/>
    <w:rsid w:val="005926DD"/>
    <w:rsid w:val="00592BF2"/>
    <w:rsid w:val="00594C8E"/>
    <w:rsid w:val="00594E42"/>
    <w:rsid w:val="00594FE6"/>
    <w:rsid w:val="005957D9"/>
    <w:rsid w:val="00595EB5"/>
    <w:rsid w:val="00596B94"/>
    <w:rsid w:val="00597C20"/>
    <w:rsid w:val="00597E70"/>
    <w:rsid w:val="005A0A7B"/>
    <w:rsid w:val="005A1E38"/>
    <w:rsid w:val="005A2774"/>
    <w:rsid w:val="005A3ADF"/>
    <w:rsid w:val="005A3C8B"/>
    <w:rsid w:val="005A45B6"/>
    <w:rsid w:val="005A65BB"/>
    <w:rsid w:val="005A71C9"/>
    <w:rsid w:val="005A74EB"/>
    <w:rsid w:val="005B0535"/>
    <w:rsid w:val="005B067D"/>
    <w:rsid w:val="005B1C3B"/>
    <w:rsid w:val="005B2BDD"/>
    <w:rsid w:val="005B2C76"/>
    <w:rsid w:val="005B2FFF"/>
    <w:rsid w:val="005B30AA"/>
    <w:rsid w:val="005B4E00"/>
    <w:rsid w:val="005B4EEE"/>
    <w:rsid w:val="005B5809"/>
    <w:rsid w:val="005B5886"/>
    <w:rsid w:val="005B66AC"/>
    <w:rsid w:val="005B7C0F"/>
    <w:rsid w:val="005B7D85"/>
    <w:rsid w:val="005B7E6D"/>
    <w:rsid w:val="005B7EF6"/>
    <w:rsid w:val="005C0F07"/>
    <w:rsid w:val="005C0FE8"/>
    <w:rsid w:val="005C2B38"/>
    <w:rsid w:val="005C3429"/>
    <w:rsid w:val="005C459B"/>
    <w:rsid w:val="005C497F"/>
    <w:rsid w:val="005C53D6"/>
    <w:rsid w:val="005C63DA"/>
    <w:rsid w:val="005D0FD7"/>
    <w:rsid w:val="005D2896"/>
    <w:rsid w:val="005D3A20"/>
    <w:rsid w:val="005D47D8"/>
    <w:rsid w:val="005D47E1"/>
    <w:rsid w:val="005D6105"/>
    <w:rsid w:val="005D6551"/>
    <w:rsid w:val="005D6ABB"/>
    <w:rsid w:val="005D6B0B"/>
    <w:rsid w:val="005D74B7"/>
    <w:rsid w:val="005D7E9E"/>
    <w:rsid w:val="005E020C"/>
    <w:rsid w:val="005E1BE9"/>
    <w:rsid w:val="005E3143"/>
    <w:rsid w:val="005E4043"/>
    <w:rsid w:val="005E50CC"/>
    <w:rsid w:val="005E6005"/>
    <w:rsid w:val="005E63F5"/>
    <w:rsid w:val="005E74EE"/>
    <w:rsid w:val="005E7D30"/>
    <w:rsid w:val="005F0FDB"/>
    <w:rsid w:val="005F2D31"/>
    <w:rsid w:val="005F3193"/>
    <w:rsid w:val="005F3266"/>
    <w:rsid w:val="005F3FC1"/>
    <w:rsid w:val="005F45D7"/>
    <w:rsid w:val="005F726A"/>
    <w:rsid w:val="005F74CE"/>
    <w:rsid w:val="00600213"/>
    <w:rsid w:val="00600CDB"/>
    <w:rsid w:val="006012B2"/>
    <w:rsid w:val="0060155E"/>
    <w:rsid w:val="00601990"/>
    <w:rsid w:val="00605E3D"/>
    <w:rsid w:val="00610A90"/>
    <w:rsid w:val="00611D8D"/>
    <w:rsid w:val="00613642"/>
    <w:rsid w:val="00614564"/>
    <w:rsid w:val="00614BED"/>
    <w:rsid w:val="00614D98"/>
    <w:rsid w:val="0061636C"/>
    <w:rsid w:val="00617629"/>
    <w:rsid w:val="00617CEF"/>
    <w:rsid w:val="00622399"/>
    <w:rsid w:val="0062255C"/>
    <w:rsid w:val="0062285B"/>
    <w:rsid w:val="0062462A"/>
    <w:rsid w:val="00625328"/>
    <w:rsid w:val="00625F68"/>
    <w:rsid w:val="00627517"/>
    <w:rsid w:val="0062758F"/>
    <w:rsid w:val="00630069"/>
    <w:rsid w:val="00631E4E"/>
    <w:rsid w:val="0063201F"/>
    <w:rsid w:val="00632160"/>
    <w:rsid w:val="00634128"/>
    <w:rsid w:val="0063573D"/>
    <w:rsid w:val="006365D4"/>
    <w:rsid w:val="00636CD9"/>
    <w:rsid w:val="006372EB"/>
    <w:rsid w:val="006378AB"/>
    <w:rsid w:val="00637D67"/>
    <w:rsid w:val="006402FB"/>
    <w:rsid w:val="00640635"/>
    <w:rsid w:val="006407F8"/>
    <w:rsid w:val="006409A6"/>
    <w:rsid w:val="00643DD8"/>
    <w:rsid w:val="00644A75"/>
    <w:rsid w:val="00644B58"/>
    <w:rsid w:val="00645B84"/>
    <w:rsid w:val="00645B8A"/>
    <w:rsid w:val="0064636B"/>
    <w:rsid w:val="00647F79"/>
    <w:rsid w:val="00652AB7"/>
    <w:rsid w:val="00652BDF"/>
    <w:rsid w:val="00652EB9"/>
    <w:rsid w:val="006535BF"/>
    <w:rsid w:val="006535E5"/>
    <w:rsid w:val="00653A68"/>
    <w:rsid w:val="006540C9"/>
    <w:rsid w:val="00656101"/>
    <w:rsid w:val="006569FC"/>
    <w:rsid w:val="006576BC"/>
    <w:rsid w:val="00660B30"/>
    <w:rsid w:val="00660C24"/>
    <w:rsid w:val="00661683"/>
    <w:rsid w:val="00661C73"/>
    <w:rsid w:val="006621D2"/>
    <w:rsid w:val="006622C7"/>
    <w:rsid w:val="00662413"/>
    <w:rsid w:val="0066241A"/>
    <w:rsid w:val="00662822"/>
    <w:rsid w:val="006633C5"/>
    <w:rsid w:val="00663664"/>
    <w:rsid w:val="0066370F"/>
    <w:rsid w:val="00663A4A"/>
    <w:rsid w:val="00663AE6"/>
    <w:rsid w:val="00664892"/>
    <w:rsid w:val="006650E8"/>
    <w:rsid w:val="00665EE4"/>
    <w:rsid w:val="00666CB3"/>
    <w:rsid w:val="00666CC1"/>
    <w:rsid w:val="0066755A"/>
    <w:rsid w:val="00667708"/>
    <w:rsid w:val="006714CB"/>
    <w:rsid w:val="006724C2"/>
    <w:rsid w:val="00672AB8"/>
    <w:rsid w:val="00673D78"/>
    <w:rsid w:val="00673FE5"/>
    <w:rsid w:val="00675B00"/>
    <w:rsid w:val="006769E5"/>
    <w:rsid w:val="00676EE9"/>
    <w:rsid w:val="006772A6"/>
    <w:rsid w:val="00677E8C"/>
    <w:rsid w:val="00680568"/>
    <w:rsid w:val="00680E6F"/>
    <w:rsid w:val="00681217"/>
    <w:rsid w:val="00681EAA"/>
    <w:rsid w:val="006824AC"/>
    <w:rsid w:val="00683237"/>
    <w:rsid w:val="00683854"/>
    <w:rsid w:val="00683B6A"/>
    <w:rsid w:val="006853A8"/>
    <w:rsid w:val="00686D4E"/>
    <w:rsid w:val="006873A0"/>
    <w:rsid w:val="00687E16"/>
    <w:rsid w:val="00690231"/>
    <w:rsid w:val="00690DEF"/>
    <w:rsid w:val="00690FA4"/>
    <w:rsid w:val="006914D7"/>
    <w:rsid w:val="0069386F"/>
    <w:rsid w:val="00693BC4"/>
    <w:rsid w:val="006943ED"/>
    <w:rsid w:val="00694E41"/>
    <w:rsid w:val="006957AE"/>
    <w:rsid w:val="0069773F"/>
    <w:rsid w:val="00697BD2"/>
    <w:rsid w:val="006A1339"/>
    <w:rsid w:val="006A1C90"/>
    <w:rsid w:val="006A277E"/>
    <w:rsid w:val="006A3F99"/>
    <w:rsid w:val="006A46A0"/>
    <w:rsid w:val="006A4DF2"/>
    <w:rsid w:val="006A639D"/>
    <w:rsid w:val="006A7B05"/>
    <w:rsid w:val="006B099E"/>
    <w:rsid w:val="006B112F"/>
    <w:rsid w:val="006B1478"/>
    <w:rsid w:val="006B4709"/>
    <w:rsid w:val="006B5ECF"/>
    <w:rsid w:val="006B61E0"/>
    <w:rsid w:val="006B6BAC"/>
    <w:rsid w:val="006B7959"/>
    <w:rsid w:val="006B7A11"/>
    <w:rsid w:val="006C025B"/>
    <w:rsid w:val="006C1622"/>
    <w:rsid w:val="006C18DB"/>
    <w:rsid w:val="006C2764"/>
    <w:rsid w:val="006C309C"/>
    <w:rsid w:val="006C3F42"/>
    <w:rsid w:val="006C4BAC"/>
    <w:rsid w:val="006C594E"/>
    <w:rsid w:val="006C599E"/>
    <w:rsid w:val="006C6FFF"/>
    <w:rsid w:val="006C7641"/>
    <w:rsid w:val="006C7C6A"/>
    <w:rsid w:val="006D0432"/>
    <w:rsid w:val="006D0994"/>
    <w:rsid w:val="006D0CDF"/>
    <w:rsid w:val="006D1740"/>
    <w:rsid w:val="006D3317"/>
    <w:rsid w:val="006D50F3"/>
    <w:rsid w:val="006D5A38"/>
    <w:rsid w:val="006D6F1E"/>
    <w:rsid w:val="006D6F61"/>
    <w:rsid w:val="006E0177"/>
    <w:rsid w:val="006E06FC"/>
    <w:rsid w:val="006E0E01"/>
    <w:rsid w:val="006E1DC4"/>
    <w:rsid w:val="006E209F"/>
    <w:rsid w:val="006E226E"/>
    <w:rsid w:val="006E3AE3"/>
    <w:rsid w:val="006E3B9A"/>
    <w:rsid w:val="006E7DFB"/>
    <w:rsid w:val="006F0E39"/>
    <w:rsid w:val="006F1DD4"/>
    <w:rsid w:val="006F24EA"/>
    <w:rsid w:val="006F2984"/>
    <w:rsid w:val="006F2C33"/>
    <w:rsid w:val="006F3DF1"/>
    <w:rsid w:val="006F3EFE"/>
    <w:rsid w:val="006F4205"/>
    <w:rsid w:val="006F4591"/>
    <w:rsid w:val="006F5203"/>
    <w:rsid w:val="006F5CE7"/>
    <w:rsid w:val="006F6652"/>
    <w:rsid w:val="006F6977"/>
    <w:rsid w:val="006F72F6"/>
    <w:rsid w:val="006F7501"/>
    <w:rsid w:val="006F7FB6"/>
    <w:rsid w:val="00701CC7"/>
    <w:rsid w:val="00701F96"/>
    <w:rsid w:val="007027F0"/>
    <w:rsid w:val="00702EA4"/>
    <w:rsid w:val="007032AB"/>
    <w:rsid w:val="00705169"/>
    <w:rsid w:val="0070587F"/>
    <w:rsid w:val="00706742"/>
    <w:rsid w:val="00710EAF"/>
    <w:rsid w:val="00711768"/>
    <w:rsid w:val="0071181D"/>
    <w:rsid w:val="00713940"/>
    <w:rsid w:val="00713D70"/>
    <w:rsid w:val="00714468"/>
    <w:rsid w:val="00714C32"/>
    <w:rsid w:val="00715E3B"/>
    <w:rsid w:val="00716C8A"/>
    <w:rsid w:val="007172AC"/>
    <w:rsid w:val="00717589"/>
    <w:rsid w:val="00717863"/>
    <w:rsid w:val="0071787C"/>
    <w:rsid w:val="007179C7"/>
    <w:rsid w:val="00717A72"/>
    <w:rsid w:val="0072008A"/>
    <w:rsid w:val="0072064C"/>
    <w:rsid w:val="007212F1"/>
    <w:rsid w:val="00721375"/>
    <w:rsid w:val="007216FE"/>
    <w:rsid w:val="00721CFD"/>
    <w:rsid w:val="00722272"/>
    <w:rsid w:val="00722725"/>
    <w:rsid w:val="00722DB7"/>
    <w:rsid w:val="00723910"/>
    <w:rsid w:val="00723AB4"/>
    <w:rsid w:val="00723DA6"/>
    <w:rsid w:val="00724663"/>
    <w:rsid w:val="007256B0"/>
    <w:rsid w:val="007260DB"/>
    <w:rsid w:val="00732B6A"/>
    <w:rsid w:val="00733527"/>
    <w:rsid w:val="0073395A"/>
    <w:rsid w:val="00733D0A"/>
    <w:rsid w:val="007349D9"/>
    <w:rsid w:val="00734C13"/>
    <w:rsid w:val="00735D04"/>
    <w:rsid w:val="00735E9C"/>
    <w:rsid w:val="007365C3"/>
    <w:rsid w:val="0073698C"/>
    <w:rsid w:val="00737237"/>
    <w:rsid w:val="00737988"/>
    <w:rsid w:val="00737A66"/>
    <w:rsid w:val="00737D18"/>
    <w:rsid w:val="00740D51"/>
    <w:rsid w:val="00743ED4"/>
    <w:rsid w:val="0074574E"/>
    <w:rsid w:val="00745782"/>
    <w:rsid w:val="00745D2F"/>
    <w:rsid w:val="007506BB"/>
    <w:rsid w:val="00750D62"/>
    <w:rsid w:val="007510E4"/>
    <w:rsid w:val="007511BC"/>
    <w:rsid w:val="007515A6"/>
    <w:rsid w:val="00752306"/>
    <w:rsid w:val="007528F9"/>
    <w:rsid w:val="00753010"/>
    <w:rsid w:val="00755823"/>
    <w:rsid w:val="0075678B"/>
    <w:rsid w:val="007603EE"/>
    <w:rsid w:val="00760DDF"/>
    <w:rsid w:val="00760F26"/>
    <w:rsid w:val="00762D7C"/>
    <w:rsid w:val="00763059"/>
    <w:rsid w:val="00763167"/>
    <w:rsid w:val="00763B96"/>
    <w:rsid w:val="00765FC5"/>
    <w:rsid w:val="00766227"/>
    <w:rsid w:val="00766570"/>
    <w:rsid w:val="00767632"/>
    <w:rsid w:val="00770A32"/>
    <w:rsid w:val="00770D35"/>
    <w:rsid w:val="007714AF"/>
    <w:rsid w:val="007722D2"/>
    <w:rsid w:val="00772809"/>
    <w:rsid w:val="00772EA7"/>
    <w:rsid w:val="00773293"/>
    <w:rsid w:val="00774173"/>
    <w:rsid w:val="00774347"/>
    <w:rsid w:val="00774608"/>
    <w:rsid w:val="007761DC"/>
    <w:rsid w:val="0077631C"/>
    <w:rsid w:val="00776342"/>
    <w:rsid w:val="0077634F"/>
    <w:rsid w:val="00776DAD"/>
    <w:rsid w:val="007778B1"/>
    <w:rsid w:val="00777DA8"/>
    <w:rsid w:val="007801B9"/>
    <w:rsid w:val="00781909"/>
    <w:rsid w:val="00781E39"/>
    <w:rsid w:val="00783446"/>
    <w:rsid w:val="00785333"/>
    <w:rsid w:val="00785778"/>
    <w:rsid w:val="00785E6A"/>
    <w:rsid w:val="0078612F"/>
    <w:rsid w:val="00786196"/>
    <w:rsid w:val="00786578"/>
    <w:rsid w:val="00786751"/>
    <w:rsid w:val="00786BB8"/>
    <w:rsid w:val="00786E8F"/>
    <w:rsid w:val="00787D5F"/>
    <w:rsid w:val="00790150"/>
    <w:rsid w:val="007901EF"/>
    <w:rsid w:val="007904E4"/>
    <w:rsid w:val="00790652"/>
    <w:rsid w:val="00790C79"/>
    <w:rsid w:val="00791155"/>
    <w:rsid w:val="007924A7"/>
    <w:rsid w:val="00795269"/>
    <w:rsid w:val="00795DD5"/>
    <w:rsid w:val="0079639A"/>
    <w:rsid w:val="007A0C47"/>
    <w:rsid w:val="007A126C"/>
    <w:rsid w:val="007A1B89"/>
    <w:rsid w:val="007A1CD0"/>
    <w:rsid w:val="007A282B"/>
    <w:rsid w:val="007A484B"/>
    <w:rsid w:val="007A493F"/>
    <w:rsid w:val="007A49AD"/>
    <w:rsid w:val="007A6793"/>
    <w:rsid w:val="007A6A4E"/>
    <w:rsid w:val="007A6DC5"/>
    <w:rsid w:val="007A6E52"/>
    <w:rsid w:val="007A79C4"/>
    <w:rsid w:val="007A7D0E"/>
    <w:rsid w:val="007B044A"/>
    <w:rsid w:val="007B18DD"/>
    <w:rsid w:val="007B1AC4"/>
    <w:rsid w:val="007B30A0"/>
    <w:rsid w:val="007B3C4E"/>
    <w:rsid w:val="007B49AA"/>
    <w:rsid w:val="007B4CE5"/>
    <w:rsid w:val="007B56F1"/>
    <w:rsid w:val="007B74E8"/>
    <w:rsid w:val="007B7938"/>
    <w:rsid w:val="007B7B27"/>
    <w:rsid w:val="007C06D3"/>
    <w:rsid w:val="007C0ACA"/>
    <w:rsid w:val="007C26ED"/>
    <w:rsid w:val="007C29DD"/>
    <w:rsid w:val="007C2C4B"/>
    <w:rsid w:val="007C306E"/>
    <w:rsid w:val="007C3BCE"/>
    <w:rsid w:val="007C3CC8"/>
    <w:rsid w:val="007C3FB3"/>
    <w:rsid w:val="007C4AE1"/>
    <w:rsid w:val="007C4DFE"/>
    <w:rsid w:val="007C4EAD"/>
    <w:rsid w:val="007C5C7A"/>
    <w:rsid w:val="007C6629"/>
    <w:rsid w:val="007C7798"/>
    <w:rsid w:val="007C7CD0"/>
    <w:rsid w:val="007D1AF6"/>
    <w:rsid w:val="007D2EA4"/>
    <w:rsid w:val="007D2EF9"/>
    <w:rsid w:val="007D31A8"/>
    <w:rsid w:val="007D345B"/>
    <w:rsid w:val="007D4429"/>
    <w:rsid w:val="007D4CC5"/>
    <w:rsid w:val="007D6B1F"/>
    <w:rsid w:val="007D70D4"/>
    <w:rsid w:val="007E0157"/>
    <w:rsid w:val="007E0871"/>
    <w:rsid w:val="007E0ED4"/>
    <w:rsid w:val="007E107D"/>
    <w:rsid w:val="007E2232"/>
    <w:rsid w:val="007E2A8E"/>
    <w:rsid w:val="007E3029"/>
    <w:rsid w:val="007E3270"/>
    <w:rsid w:val="007E39BC"/>
    <w:rsid w:val="007E42E4"/>
    <w:rsid w:val="007E4F76"/>
    <w:rsid w:val="007E5B01"/>
    <w:rsid w:val="007E5B44"/>
    <w:rsid w:val="007E6B72"/>
    <w:rsid w:val="007E7F1C"/>
    <w:rsid w:val="007E7F21"/>
    <w:rsid w:val="007F0703"/>
    <w:rsid w:val="007F0DBB"/>
    <w:rsid w:val="007F112C"/>
    <w:rsid w:val="007F2DDC"/>
    <w:rsid w:val="007F31E7"/>
    <w:rsid w:val="007F35DC"/>
    <w:rsid w:val="007F3701"/>
    <w:rsid w:val="007F3B43"/>
    <w:rsid w:val="007F3DEE"/>
    <w:rsid w:val="007F55C5"/>
    <w:rsid w:val="007F5627"/>
    <w:rsid w:val="007F59FC"/>
    <w:rsid w:val="007F5D5A"/>
    <w:rsid w:val="007F5FC1"/>
    <w:rsid w:val="007F678C"/>
    <w:rsid w:val="007F6836"/>
    <w:rsid w:val="007F6E0D"/>
    <w:rsid w:val="007F7C1C"/>
    <w:rsid w:val="00801421"/>
    <w:rsid w:val="00801677"/>
    <w:rsid w:val="00801FE7"/>
    <w:rsid w:val="00802F38"/>
    <w:rsid w:val="00802FC4"/>
    <w:rsid w:val="0080319B"/>
    <w:rsid w:val="00804D38"/>
    <w:rsid w:val="0080580F"/>
    <w:rsid w:val="00805916"/>
    <w:rsid w:val="00805F00"/>
    <w:rsid w:val="00810C93"/>
    <w:rsid w:val="0081127A"/>
    <w:rsid w:val="00812257"/>
    <w:rsid w:val="00813026"/>
    <w:rsid w:val="008141AF"/>
    <w:rsid w:val="00814B1F"/>
    <w:rsid w:val="0081541B"/>
    <w:rsid w:val="0081667D"/>
    <w:rsid w:val="00816AA3"/>
    <w:rsid w:val="00816C1F"/>
    <w:rsid w:val="008172DC"/>
    <w:rsid w:val="008174ED"/>
    <w:rsid w:val="00817D3D"/>
    <w:rsid w:val="008227A8"/>
    <w:rsid w:val="008228E4"/>
    <w:rsid w:val="00823943"/>
    <w:rsid w:val="00823DB0"/>
    <w:rsid w:val="0082479B"/>
    <w:rsid w:val="00825188"/>
    <w:rsid w:val="00825754"/>
    <w:rsid w:val="00826CA4"/>
    <w:rsid w:val="00826F6E"/>
    <w:rsid w:val="0082796D"/>
    <w:rsid w:val="00827AB8"/>
    <w:rsid w:val="00830812"/>
    <w:rsid w:val="0083269F"/>
    <w:rsid w:val="00832818"/>
    <w:rsid w:val="00832A9B"/>
    <w:rsid w:val="008356CB"/>
    <w:rsid w:val="008356E2"/>
    <w:rsid w:val="00835C51"/>
    <w:rsid w:val="00836808"/>
    <w:rsid w:val="008373D3"/>
    <w:rsid w:val="00840041"/>
    <w:rsid w:val="00840AAE"/>
    <w:rsid w:val="00840AF2"/>
    <w:rsid w:val="00840D9F"/>
    <w:rsid w:val="00841AFC"/>
    <w:rsid w:val="00842B7E"/>
    <w:rsid w:val="00843026"/>
    <w:rsid w:val="00843569"/>
    <w:rsid w:val="008440C9"/>
    <w:rsid w:val="00844548"/>
    <w:rsid w:val="00845024"/>
    <w:rsid w:val="00845CF1"/>
    <w:rsid w:val="0084636B"/>
    <w:rsid w:val="00846B0A"/>
    <w:rsid w:val="00847767"/>
    <w:rsid w:val="008509BF"/>
    <w:rsid w:val="00850F2B"/>
    <w:rsid w:val="008510C9"/>
    <w:rsid w:val="00851DF8"/>
    <w:rsid w:val="00851F6F"/>
    <w:rsid w:val="00852448"/>
    <w:rsid w:val="0085353F"/>
    <w:rsid w:val="00853E37"/>
    <w:rsid w:val="00855557"/>
    <w:rsid w:val="008555C6"/>
    <w:rsid w:val="00856380"/>
    <w:rsid w:val="0086096A"/>
    <w:rsid w:val="0086136D"/>
    <w:rsid w:val="0086203C"/>
    <w:rsid w:val="00862282"/>
    <w:rsid w:val="00862F5B"/>
    <w:rsid w:val="008639E1"/>
    <w:rsid w:val="00863BCE"/>
    <w:rsid w:val="00863DFB"/>
    <w:rsid w:val="00863E07"/>
    <w:rsid w:val="008640E2"/>
    <w:rsid w:val="00864C65"/>
    <w:rsid w:val="00865324"/>
    <w:rsid w:val="008654B0"/>
    <w:rsid w:val="00865B84"/>
    <w:rsid w:val="00865C04"/>
    <w:rsid w:val="008661E2"/>
    <w:rsid w:val="008667AD"/>
    <w:rsid w:val="00866F3E"/>
    <w:rsid w:val="008706E2"/>
    <w:rsid w:val="008706E9"/>
    <w:rsid w:val="00872D91"/>
    <w:rsid w:val="008732C2"/>
    <w:rsid w:val="008734C4"/>
    <w:rsid w:val="00873FB8"/>
    <w:rsid w:val="008747FD"/>
    <w:rsid w:val="00874E3F"/>
    <w:rsid w:val="00875824"/>
    <w:rsid w:val="00876E8E"/>
    <w:rsid w:val="008811E1"/>
    <w:rsid w:val="00882749"/>
    <w:rsid w:val="008830DB"/>
    <w:rsid w:val="0088315D"/>
    <w:rsid w:val="00883A90"/>
    <w:rsid w:val="00883C2B"/>
    <w:rsid w:val="00883D9C"/>
    <w:rsid w:val="008843D5"/>
    <w:rsid w:val="008848AE"/>
    <w:rsid w:val="00884EED"/>
    <w:rsid w:val="008865AC"/>
    <w:rsid w:val="00886F3A"/>
    <w:rsid w:val="0088743B"/>
    <w:rsid w:val="00890028"/>
    <w:rsid w:val="008903BD"/>
    <w:rsid w:val="00891060"/>
    <w:rsid w:val="008920C6"/>
    <w:rsid w:val="008924A8"/>
    <w:rsid w:val="00892614"/>
    <w:rsid w:val="00893A0E"/>
    <w:rsid w:val="00893F98"/>
    <w:rsid w:val="00894F45"/>
    <w:rsid w:val="0089506B"/>
    <w:rsid w:val="00896A50"/>
    <w:rsid w:val="00897AA2"/>
    <w:rsid w:val="008A054E"/>
    <w:rsid w:val="008A061A"/>
    <w:rsid w:val="008A12A4"/>
    <w:rsid w:val="008A131E"/>
    <w:rsid w:val="008A15A9"/>
    <w:rsid w:val="008A1AAA"/>
    <w:rsid w:val="008A41C2"/>
    <w:rsid w:val="008A46C1"/>
    <w:rsid w:val="008A5028"/>
    <w:rsid w:val="008A5DAD"/>
    <w:rsid w:val="008A6230"/>
    <w:rsid w:val="008A654C"/>
    <w:rsid w:val="008A7B83"/>
    <w:rsid w:val="008B0752"/>
    <w:rsid w:val="008B0FE6"/>
    <w:rsid w:val="008B1409"/>
    <w:rsid w:val="008B164B"/>
    <w:rsid w:val="008B2759"/>
    <w:rsid w:val="008B2AE8"/>
    <w:rsid w:val="008B33E7"/>
    <w:rsid w:val="008B46E0"/>
    <w:rsid w:val="008B54B8"/>
    <w:rsid w:val="008B7058"/>
    <w:rsid w:val="008C002E"/>
    <w:rsid w:val="008C0FB1"/>
    <w:rsid w:val="008C1144"/>
    <w:rsid w:val="008C303A"/>
    <w:rsid w:val="008C4371"/>
    <w:rsid w:val="008C457E"/>
    <w:rsid w:val="008C45AD"/>
    <w:rsid w:val="008C53C3"/>
    <w:rsid w:val="008C5723"/>
    <w:rsid w:val="008C57C6"/>
    <w:rsid w:val="008C5A1D"/>
    <w:rsid w:val="008C65D0"/>
    <w:rsid w:val="008C670E"/>
    <w:rsid w:val="008D0106"/>
    <w:rsid w:val="008D0172"/>
    <w:rsid w:val="008D1C3E"/>
    <w:rsid w:val="008D3C2E"/>
    <w:rsid w:val="008D423B"/>
    <w:rsid w:val="008D4904"/>
    <w:rsid w:val="008D595F"/>
    <w:rsid w:val="008D5C8D"/>
    <w:rsid w:val="008D5C90"/>
    <w:rsid w:val="008E0684"/>
    <w:rsid w:val="008E0B96"/>
    <w:rsid w:val="008E0CFD"/>
    <w:rsid w:val="008E1364"/>
    <w:rsid w:val="008E22D5"/>
    <w:rsid w:val="008E4069"/>
    <w:rsid w:val="008E4AE8"/>
    <w:rsid w:val="008E4ED4"/>
    <w:rsid w:val="008E5711"/>
    <w:rsid w:val="008E6350"/>
    <w:rsid w:val="008E6E3E"/>
    <w:rsid w:val="008E7114"/>
    <w:rsid w:val="008F02D6"/>
    <w:rsid w:val="008F0A25"/>
    <w:rsid w:val="008F0CD3"/>
    <w:rsid w:val="008F1F17"/>
    <w:rsid w:val="008F224F"/>
    <w:rsid w:val="008F24A0"/>
    <w:rsid w:val="008F24DC"/>
    <w:rsid w:val="008F2B5A"/>
    <w:rsid w:val="008F32F7"/>
    <w:rsid w:val="008F38E0"/>
    <w:rsid w:val="008F3AA2"/>
    <w:rsid w:val="008F4510"/>
    <w:rsid w:val="008F4652"/>
    <w:rsid w:val="008F4C07"/>
    <w:rsid w:val="008F55E9"/>
    <w:rsid w:val="008F6937"/>
    <w:rsid w:val="0090001D"/>
    <w:rsid w:val="0090025D"/>
    <w:rsid w:val="009013C8"/>
    <w:rsid w:val="009014BD"/>
    <w:rsid w:val="00902ABC"/>
    <w:rsid w:val="00903336"/>
    <w:rsid w:val="00904780"/>
    <w:rsid w:val="00904D82"/>
    <w:rsid w:val="00905E77"/>
    <w:rsid w:val="00906B63"/>
    <w:rsid w:val="00907616"/>
    <w:rsid w:val="00907760"/>
    <w:rsid w:val="00907AFA"/>
    <w:rsid w:val="00907B1F"/>
    <w:rsid w:val="00907D86"/>
    <w:rsid w:val="00912F66"/>
    <w:rsid w:val="0091460F"/>
    <w:rsid w:val="00914D23"/>
    <w:rsid w:val="00915094"/>
    <w:rsid w:val="0091636A"/>
    <w:rsid w:val="00917551"/>
    <w:rsid w:val="00921076"/>
    <w:rsid w:val="00921734"/>
    <w:rsid w:val="00923C54"/>
    <w:rsid w:val="0092485C"/>
    <w:rsid w:val="00927373"/>
    <w:rsid w:val="009275FB"/>
    <w:rsid w:val="00927D92"/>
    <w:rsid w:val="00930F96"/>
    <w:rsid w:val="00931A5A"/>
    <w:rsid w:val="00932857"/>
    <w:rsid w:val="00934A12"/>
    <w:rsid w:val="009357D6"/>
    <w:rsid w:val="00940188"/>
    <w:rsid w:val="0094042F"/>
    <w:rsid w:val="00940CFE"/>
    <w:rsid w:val="00942161"/>
    <w:rsid w:val="00942FAC"/>
    <w:rsid w:val="00942FFA"/>
    <w:rsid w:val="009432BC"/>
    <w:rsid w:val="00943D13"/>
    <w:rsid w:val="00944319"/>
    <w:rsid w:val="00945967"/>
    <w:rsid w:val="009464CA"/>
    <w:rsid w:val="009464CC"/>
    <w:rsid w:val="00947641"/>
    <w:rsid w:val="00950606"/>
    <w:rsid w:val="00951312"/>
    <w:rsid w:val="009519A8"/>
    <w:rsid w:val="009547B2"/>
    <w:rsid w:val="00954A1C"/>
    <w:rsid w:val="00956109"/>
    <w:rsid w:val="009561E7"/>
    <w:rsid w:val="00956B5E"/>
    <w:rsid w:val="009575F4"/>
    <w:rsid w:val="00957EDE"/>
    <w:rsid w:val="009613D9"/>
    <w:rsid w:val="00961FA4"/>
    <w:rsid w:val="0096321B"/>
    <w:rsid w:val="00963F57"/>
    <w:rsid w:val="00964010"/>
    <w:rsid w:val="00964FB0"/>
    <w:rsid w:val="00966DCE"/>
    <w:rsid w:val="00967797"/>
    <w:rsid w:val="009704F4"/>
    <w:rsid w:val="00970644"/>
    <w:rsid w:val="009712A8"/>
    <w:rsid w:val="00972C00"/>
    <w:rsid w:val="009732CE"/>
    <w:rsid w:val="00973310"/>
    <w:rsid w:val="00973899"/>
    <w:rsid w:val="00973AEE"/>
    <w:rsid w:val="00975C09"/>
    <w:rsid w:val="00976510"/>
    <w:rsid w:val="00976D0D"/>
    <w:rsid w:val="009779F7"/>
    <w:rsid w:val="009800EC"/>
    <w:rsid w:val="00980D36"/>
    <w:rsid w:val="00980DA7"/>
    <w:rsid w:val="0098143C"/>
    <w:rsid w:val="00982AD0"/>
    <w:rsid w:val="00982BC3"/>
    <w:rsid w:val="00982CAC"/>
    <w:rsid w:val="009831D7"/>
    <w:rsid w:val="00983A63"/>
    <w:rsid w:val="00983B94"/>
    <w:rsid w:val="00984B2B"/>
    <w:rsid w:val="00984ECB"/>
    <w:rsid w:val="0098528D"/>
    <w:rsid w:val="00985745"/>
    <w:rsid w:val="009861E9"/>
    <w:rsid w:val="009862CF"/>
    <w:rsid w:val="00986689"/>
    <w:rsid w:val="00986C5A"/>
    <w:rsid w:val="009874BA"/>
    <w:rsid w:val="00987E58"/>
    <w:rsid w:val="00987F90"/>
    <w:rsid w:val="00990E8A"/>
    <w:rsid w:val="00991003"/>
    <w:rsid w:val="009913AC"/>
    <w:rsid w:val="00991CEC"/>
    <w:rsid w:val="0099207C"/>
    <w:rsid w:val="009923C1"/>
    <w:rsid w:val="00992D3C"/>
    <w:rsid w:val="00992D5D"/>
    <w:rsid w:val="00994536"/>
    <w:rsid w:val="00995BCD"/>
    <w:rsid w:val="00997AC7"/>
    <w:rsid w:val="009A009C"/>
    <w:rsid w:val="009A0197"/>
    <w:rsid w:val="009A01A4"/>
    <w:rsid w:val="009A05DA"/>
    <w:rsid w:val="009A18E2"/>
    <w:rsid w:val="009A249F"/>
    <w:rsid w:val="009A3ACC"/>
    <w:rsid w:val="009A4C01"/>
    <w:rsid w:val="009A508F"/>
    <w:rsid w:val="009A5444"/>
    <w:rsid w:val="009B0BB0"/>
    <w:rsid w:val="009B3EE9"/>
    <w:rsid w:val="009B448D"/>
    <w:rsid w:val="009B6277"/>
    <w:rsid w:val="009B6278"/>
    <w:rsid w:val="009B65AB"/>
    <w:rsid w:val="009B6AD8"/>
    <w:rsid w:val="009B7D38"/>
    <w:rsid w:val="009C0598"/>
    <w:rsid w:val="009C090C"/>
    <w:rsid w:val="009C110E"/>
    <w:rsid w:val="009C1221"/>
    <w:rsid w:val="009C2E32"/>
    <w:rsid w:val="009C442B"/>
    <w:rsid w:val="009C4E9D"/>
    <w:rsid w:val="009C512A"/>
    <w:rsid w:val="009C552F"/>
    <w:rsid w:val="009C5D6F"/>
    <w:rsid w:val="009C669B"/>
    <w:rsid w:val="009C6796"/>
    <w:rsid w:val="009C79C5"/>
    <w:rsid w:val="009C7C77"/>
    <w:rsid w:val="009D208B"/>
    <w:rsid w:val="009D2C08"/>
    <w:rsid w:val="009D2ECB"/>
    <w:rsid w:val="009D33B6"/>
    <w:rsid w:val="009D49A7"/>
    <w:rsid w:val="009D4F6C"/>
    <w:rsid w:val="009D506D"/>
    <w:rsid w:val="009D5264"/>
    <w:rsid w:val="009D5572"/>
    <w:rsid w:val="009D662D"/>
    <w:rsid w:val="009D71A4"/>
    <w:rsid w:val="009D7E1A"/>
    <w:rsid w:val="009E188E"/>
    <w:rsid w:val="009E2029"/>
    <w:rsid w:val="009E3B9C"/>
    <w:rsid w:val="009E3D28"/>
    <w:rsid w:val="009E41C7"/>
    <w:rsid w:val="009E41EA"/>
    <w:rsid w:val="009E5EEA"/>
    <w:rsid w:val="009E71EB"/>
    <w:rsid w:val="009F0369"/>
    <w:rsid w:val="009F04D7"/>
    <w:rsid w:val="009F0C8A"/>
    <w:rsid w:val="009F0ED3"/>
    <w:rsid w:val="009F16EA"/>
    <w:rsid w:val="009F1F79"/>
    <w:rsid w:val="009F22DA"/>
    <w:rsid w:val="009F238C"/>
    <w:rsid w:val="009F2D8F"/>
    <w:rsid w:val="009F3246"/>
    <w:rsid w:val="009F464F"/>
    <w:rsid w:val="009F4F8F"/>
    <w:rsid w:val="009F5EA0"/>
    <w:rsid w:val="009F73F1"/>
    <w:rsid w:val="009F77D9"/>
    <w:rsid w:val="00A018FF"/>
    <w:rsid w:val="00A02DEC"/>
    <w:rsid w:val="00A02F48"/>
    <w:rsid w:val="00A03DA2"/>
    <w:rsid w:val="00A04433"/>
    <w:rsid w:val="00A04657"/>
    <w:rsid w:val="00A055AF"/>
    <w:rsid w:val="00A05604"/>
    <w:rsid w:val="00A05B12"/>
    <w:rsid w:val="00A07167"/>
    <w:rsid w:val="00A076D2"/>
    <w:rsid w:val="00A1035F"/>
    <w:rsid w:val="00A1084A"/>
    <w:rsid w:val="00A11049"/>
    <w:rsid w:val="00A120A9"/>
    <w:rsid w:val="00A12214"/>
    <w:rsid w:val="00A12B70"/>
    <w:rsid w:val="00A12D7D"/>
    <w:rsid w:val="00A13486"/>
    <w:rsid w:val="00A13C8D"/>
    <w:rsid w:val="00A14700"/>
    <w:rsid w:val="00A16CFF"/>
    <w:rsid w:val="00A16DF1"/>
    <w:rsid w:val="00A16EA0"/>
    <w:rsid w:val="00A16F39"/>
    <w:rsid w:val="00A178B0"/>
    <w:rsid w:val="00A17BB9"/>
    <w:rsid w:val="00A20989"/>
    <w:rsid w:val="00A2165E"/>
    <w:rsid w:val="00A2269A"/>
    <w:rsid w:val="00A22EF0"/>
    <w:rsid w:val="00A235D2"/>
    <w:rsid w:val="00A24742"/>
    <w:rsid w:val="00A24F17"/>
    <w:rsid w:val="00A253F4"/>
    <w:rsid w:val="00A258AA"/>
    <w:rsid w:val="00A27CE2"/>
    <w:rsid w:val="00A30291"/>
    <w:rsid w:val="00A3035F"/>
    <w:rsid w:val="00A31D44"/>
    <w:rsid w:val="00A3222E"/>
    <w:rsid w:val="00A32863"/>
    <w:rsid w:val="00A33425"/>
    <w:rsid w:val="00A35252"/>
    <w:rsid w:val="00A3554E"/>
    <w:rsid w:val="00A3570A"/>
    <w:rsid w:val="00A35770"/>
    <w:rsid w:val="00A36BC4"/>
    <w:rsid w:val="00A37BAC"/>
    <w:rsid w:val="00A41410"/>
    <w:rsid w:val="00A42231"/>
    <w:rsid w:val="00A434C2"/>
    <w:rsid w:val="00A45CF5"/>
    <w:rsid w:val="00A46643"/>
    <w:rsid w:val="00A47DA5"/>
    <w:rsid w:val="00A50A09"/>
    <w:rsid w:val="00A50E75"/>
    <w:rsid w:val="00A51093"/>
    <w:rsid w:val="00A51616"/>
    <w:rsid w:val="00A5161C"/>
    <w:rsid w:val="00A51936"/>
    <w:rsid w:val="00A54500"/>
    <w:rsid w:val="00A549B9"/>
    <w:rsid w:val="00A550F3"/>
    <w:rsid w:val="00A557CC"/>
    <w:rsid w:val="00A5692B"/>
    <w:rsid w:val="00A6004E"/>
    <w:rsid w:val="00A60C2F"/>
    <w:rsid w:val="00A60FD7"/>
    <w:rsid w:val="00A618A3"/>
    <w:rsid w:val="00A61904"/>
    <w:rsid w:val="00A61F54"/>
    <w:rsid w:val="00A624B0"/>
    <w:rsid w:val="00A639FF"/>
    <w:rsid w:val="00A6448D"/>
    <w:rsid w:val="00A64746"/>
    <w:rsid w:val="00A65EAA"/>
    <w:rsid w:val="00A65FAB"/>
    <w:rsid w:val="00A66983"/>
    <w:rsid w:val="00A67320"/>
    <w:rsid w:val="00A67C46"/>
    <w:rsid w:val="00A67EB4"/>
    <w:rsid w:val="00A70995"/>
    <w:rsid w:val="00A71F93"/>
    <w:rsid w:val="00A73BA8"/>
    <w:rsid w:val="00A7713D"/>
    <w:rsid w:val="00A778B3"/>
    <w:rsid w:val="00A8060F"/>
    <w:rsid w:val="00A80720"/>
    <w:rsid w:val="00A80793"/>
    <w:rsid w:val="00A81DF3"/>
    <w:rsid w:val="00A8249C"/>
    <w:rsid w:val="00A83B1E"/>
    <w:rsid w:val="00A84F0E"/>
    <w:rsid w:val="00A85C8F"/>
    <w:rsid w:val="00A85FED"/>
    <w:rsid w:val="00A87C15"/>
    <w:rsid w:val="00A904F8"/>
    <w:rsid w:val="00A909BE"/>
    <w:rsid w:val="00A90F7E"/>
    <w:rsid w:val="00A93188"/>
    <w:rsid w:val="00A94B3D"/>
    <w:rsid w:val="00A94F1B"/>
    <w:rsid w:val="00A956EE"/>
    <w:rsid w:val="00A9570F"/>
    <w:rsid w:val="00A968B7"/>
    <w:rsid w:val="00A96E15"/>
    <w:rsid w:val="00AA01B4"/>
    <w:rsid w:val="00AA068F"/>
    <w:rsid w:val="00AA1AD5"/>
    <w:rsid w:val="00AA1EF3"/>
    <w:rsid w:val="00AA2118"/>
    <w:rsid w:val="00AA2ADD"/>
    <w:rsid w:val="00AA2E43"/>
    <w:rsid w:val="00AA3D1A"/>
    <w:rsid w:val="00AA5706"/>
    <w:rsid w:val="00AA5D08"/>
    <w:rsid w:val="00AA60B0"/>
    <w:rsid w:val="00AA66F4"/>
    <w:rsid w:val="00AA6FF3"/>
    <w:rsid w:val="00AA7F7C"/>
    <w:rsid w:val="00AB009A"/>
    <w:rsid w:val="00AB1E1D"/>
    <w:rsid w:val="00AB1EE6"/>
    <w:rsid w:val="00AB222E"/>
    <w:rsid w:val="00AB228E"/>
    <w:rsid w:val="00AB32DC"/>
    <w:rsid w:val="00AC1739"/>
    <w:rsid w:val="00AC1A51"/>
    <w:rsid w:val="00AC1BA4"/>
    <w:rsid w:val="00AC456D"/>
    <w:rsid w:val="00AC51CC"/>
    <w:rsid w:val="00AC550B"/>
    <w:rsid w:val="00AC60A8"/>
    <w:rsid w:val="00AC6233"/>
    <w:rsid w:val="00AC7E92"/>
    <w:rsid w:val="00AC7EB2"/>
    <w:rsid w:val="00AD101A"/>
    <w:rsid w:val="00AD1A92"/>
    <w:rsid w:val="00AD1FB1"/>
    <w:rsid w:val="00AD21C8"/>
    <w:rsid w:val="00AD2C3C"/>
    <w:rsid w:val="00AD2CE7"/>
    <w:rsid w:val="00AD2CED"/>
    <w:rsid w:val="00AD373D"/>
    <w:rsid w:val="00AD4AA9"/>
    <w:rsid w:val="00AD4F8E"/>
    <w:rsid w:val="00AD5203"/>
    <w:rsid w:val="00AE0586"/>
    <w:rsid w:val="00AE0C8C"/>
    <w:rsid w:val="00AE0F4E"/>
    <w:rsid w:val="00AE11C4"/>
    <w:rsid w:val="00AE35D0"/>
    <w:rsid w:val="00AE37CA"/>
    <w:rsid w:val="00AE482D"/>
    <w:rsid w:val="00AE5021"/>
    <w:rsid w:val="00AE5E16"/>
    <w:rsid w:val="00AE607D"/>
    <w:rsid w:val="00AE65FE"/>
    <w:rsid w:val="00AE6872"/>
    <w:rsid w:val="00AE6F64"/>
    <w:rsid w:val="00AE6F96"/>
    <w:rsid w:val="00AE7AFD"/>
    <w:rsid w:val="00AE7EC9"/>
    <w:rsid w:val="00AF0318"/>
    <w:rsid w:val="00AF11CC"/>
    <w:rsid w:val="00AF2498"/>
    <w:rsid w:val="00AF2755"/>
    <w:rsid w:val="00AF2A8C"/>
    <w:rsid w:val="00AF2ABD"/>
    <w:rsid w:val="00AF3364"/>
    <w:rsid w:val="00AF37C9"/>
    <w:rsid w:val="00AF3A18"/>
    <w:rsid w:val="00AF4231"/>
    <w:rsid w:val="00AF5B71"/>
    <w:rsid w:val="00B008DE"/>
    <w:rsid w:val="00B00DE1"/>
    <w:rsid w:val="00B01A10"/>
    <w:rsid w:val="00B01CEC"/>
    <w:rsid w:val="00B01D99"/>
    <w:rsid w:val="00B01EE3"/>
    <w:rsid w:val="00B035E9"/>
    <w:rsid w:val="00B036D0"/>
    <w:rsid w:val="00B04EB7"/>
    <w:rsid w:val="00B05458"/>
    <w:rsid w:val="00B054AF"/>
    <w:rsid w:val="00B06493"/>
    <w:rsid w:val="00B07EEC"/>
    <w:rsid w:val="00B1150D"/>
    <w:rsid w:val="00B119A1"/>
    <w:rsid w:val="00B11BFE"/>
    <w:rsid w:val="00B11F0A"/>
    <w:rsid w:val="00B122F1"/>
    <w:rsid w:val="00B1255E"/>
    <w:rsid w:val="00B12B0F"/>
    <w:rsid w:val="00B12BC6"/>
    <w:rsid w:val="00B12DA9"/>
    <w:rsid w:val="00B1346E"/>
    <w:rsid w:val="00B14050"/>
    <w:rsid w:val="00B14377"/>
    <w:rsid w:val="00B15383"/>
    <w:rsid w:val="00B16707"/>
    <w:rsid w:val="00B16B6D"/>
    <w:rsid w:val="00B17430"/>
    <w:rsid w:val="00B17A8E"/>
    <w:rsid w:val="00B2173B"/>
    <w:rsid w:val="00B230D5"/>
    <w:rsid w:val="00B23885"/>
    <w:rsid w:val="00B24720"/>
    <w:rsid w:val="00B24759"/>
    <w:rsid w:val="00B25101"/>
    <w:rsid w:val="00B32C3D"/>
    <w:rsid w:val="00B3386D"/>
    <w:rsid w:val="00B33B54"/>
    <w:rsid w:val="00B346B3"/>
    <w:rsid w:val="00B34D26"/>
    <w:rsid w:val="00B40E9B"/>
    <w:rsid w:val="00B4146A"/>
    <w:rsid w:val="00B4350C"/>
    <w:rsid w:val="00B44E15"/>
    <w:rsid w:val="00B44F9F"/>
    <w:rsid w:val="00B45EB6"/>
    <w:rsid w:val="00B4620C"/>
    <w:rsid w:val="00B510B8"/>
    <w:rsid w:val="00B512D7"/>
    <w:rsid w:val="00B529B2"/>
    <w:rsid w:val="00B52E6C"/>
    <w:rsid w:val="00B52ED4"/>
    <w:rsid w:val="00B55D72"/>
    <w:rsid w:val="00B568F3"/>
    <w:rsid w:val="00B56C52"/>
    <w:rsid w:val="00B57CE5"/>
    <w:rsid w:val="00B57DA4"/>
    <w:rsid w:val="00B60A5B"/>
    <w:rsid w:val="00B63905"/>
    <w:rsid w:val="00B6395E"/>
    <w:rsid w:val="00B63B24"/>
    <w:rsid w:val="00B64254"/>
    <w:rsid w:val="00B6443B"/>
    <w:rsid w:val="00B6456C"/>
    <w:rsid w:val="00B64CEB"/>
    <w:rsid w:val="00B673A1"/>
    <w:rsid w:val="00B678C7"/>
    <w:rsid w:val="00B67A01"/>
    <w:rsid w:val="00B701EE"/>
    <w:rsid w:val="00B70825"/>
    <w:rsid w:val="00B709C8"/>
    <w:rsid w:val="00B70EFC"/>
    <w:rsid w:val="00B71103"/>
    <w:rsid w:val="00B71E01"/>
    <w:rsid w:val="00B72F35"/>
    <w:rsid w:val="00B72F62"/>
    <w:rsid w:val="00B732B4"/>
    <w:rsid w:val="00B7364E"/>
    <w:rsid w:val="00B73767"/>
    <w:rsid w:val="00B73CCC"/>
    <w:rsid w:val="00B741B1"/>
    <w:rsid w:val="00B74386"/>
    <w:rsid w:val="00B74467"/>
    <w:rsid w:val="00B75F2F"/>
    <w:rsid w:val="00B765B4"/>
    <w:rsid w:val="00B77113"/>
    <w:rsid w:val="00B7757A"/>
    <w:rsid w:val="00B779EF"/>
    <w:rsid w:val="00B77B41"/>
    <w:rsid w:val="00B77E71"/>
    <w:rsid w:val="00B80126"/>
    <w:rsid w:val="00B809BB"/>
    <w:rsid w:val="00B81944"/>
    <w:rsid w:val="00B82C66"/>
    <w:rsid w:val="00B8563C"/>
    <w:rsid w:val="00B86808"/>
    <w:rsid w:val="00B870D9"/>
    <w:rsid w:val="00B919FF"/>
    <w:rsid w:val="00B91DF5"/>
    <w:rsid w:val="00B93F60"/>
    <w:rsid w:val="00B9420C"/>
    <w:rsid w:val="00B94F83"/>
    <w:rsid w:val="00BA073A"/>
    <w:rsid w:val="00BA218F"/>
    <w:rsid w:val="00BA2228"/>
    <w:rsid w:val="00BA2501"/>
    <w:rsid w:val="00BA3DB5"/>
    <w:rsid w:val="00BA3E7C"/>
    <w:rsid w:val="00BA4129"/>
    <w:rsid w:val="00BA4173"/>
    <w:rsid w:val="00BA4AC5"/>
    <w:rsid w:val="00BA5353"/>
    <w:rsid w:val="00BA578C"/>
    <w:rsid w:val="00BA5AA0"/>
    <w:rsid w:val="00BA6BA8"/>
    <w:rsid w:val="00BA7BD3"/>
    <w:rsid w:val="00BA7D7E"/>
    <w:rsid w:val="00BB0867"/>
    <w:rsid w:val="00BB2D9A"/>
    <w:rsid w:val="00BB3B35"/>
    <w:rsid w:val="00BB4373"/>
    <w:rsid w:val="00BB54AD"/>
    <w:rsid w:val="00BB55F1"/>
    <w:rsid w:val="00BB5F19"/>
    <w:rsid w:val="00BB5FA3"/>
    <w:rsid w:val="00BB6B82"/>
    <w:rsid w:val="00BB716C"/>
    <w:rsid w:val="00BB7237"/>
    <w:rsid w:val="00BB7247"/>
    <w:rsid w:val="00BB767C"/>
    <w:rsid w:val="00BB76C2"/>
    <w:rsid w:val="00BB7AF0"/>
    <w:rsid w:val="00BB7EB8"/>
    <w:rsid w:val="00BC0031"/>
    <w:rsid w:val="00BC25A3"/>
    <w:rsid w:val="00BC30F2"/>
    <w:rsid w:val="00BC3318"/>
    <w:rsid w:val="00BC3A17"/>
    <w:rsid w:val="00BC4C48"/>
    <w:rsid w:val="00BC4F70"/>
    <w:rsid w:val="00BC7B8A"/>
    <w:rsid w:val="00BD0CDE"/>
    <w:rsid w:val="00BD29DA"/>
    <w:rsid w:val="00BD2D7F"/>
    <w:rsid w:val="00BD69EB"/>
    <w:rsid w:val="00BD6C41"/>
    <w:rsid w:val="00BD6EB6"/>
    <w:rsid w:val="00BD7EDA"/>
    <w:rsid w:val="00BE0BD0"/>
    <w:rsid w:val="00BE1355"/>
    <w:rsid w:val="00BE1953"/>
    <w:rsid w:val="00BE1C54"/>
    <w:rsid w:val="00BE207D"/>
    <w:rsid w:val="00BE2D6C"/>
    <w:rsid w:val="00BE5C7C"/>
    <w:rsid w:val="00BF0A77"/>
    <w:rsid w:val="00BF1117"/>
    <w:rsid w:val="00BF2B97"/>
    <w:rsid w:val="00BF2BB0"/>
    <w:rsid w:val="00BF2F3A"/>
    <w:rsid w:val="00BF41BA"/>
    <w:rsid w:val="00BF5188"/>
    <w:rsid w:val="00BF5AD6"/>
    <w:rsid w:val="00C00F15"/>
    <w:rsid w:val="00C01477"/>
    <w:rsid w:val="00C019FF"/>
    <w:rsid w:val="00C020C3"/>
    <w:rsid w:val="00C0354D"/>
    <w:rsid w:val="00C040D4"/>
    <w:rsid w:val="00C04708"/>
    <w:rsid w:val="00C06487"/>
    <w:rsid w:val="00C06D2E"/>
    <w:rsid w:val="00C0781E"/>
    <w:rsid w:val="00C0797D"/>
    <w:rsid w:val="00C1044A"/>
    <w:rsid w:val="00C1288E"/>
    <w:rsid w:val="00C12C6F"/>
    <w:rsid w:val="00C141A8"/>
    <w:rsid w:val="00C14710"/>
    <w:rsid w:val="00C156E1"/>
    <w:rsid w:val="00C15CDB"/>
    <w:rsid w:val="00C15FF7"/>
    <w:rsid w:val="00C16AA1"/>
    <w:rsid w:val="00C17754"/>
    <w:rsid w:val="00C2024C"/>
    <w:rsid w:val="00C206FE"/>
    <w:rsid w:val="00C208CE"/>
    <w:rsid w:val="00C21C82"/>
    <w:rsid w:val="00C21E55"/>
    <w:rsid w:val="00C21F56"/>
    <w:rsid w:val="00C23D53"/>
    <w:rsid w:val="00C242EC"/>
    <w:rsid w:val="00C24475"/>
    <w:rsid w:val="00C24A8F"/>
    <w:rsid w:val="00C259AD"/>
    <w:rsid w:val="00C26187"/>
    <w:rsid w:val="00C26F8B"/>
    <w:rsid w:val="00C306D0"/>
    <w:rsid w:val="00C30898"/>
    <w:rsid w:val="00C30C30"/>
    <w:rsid w:val="00C3101F"/>
    <w:rsid w:val="00C33137"/>
    <w:rsid w:val="00C368D9"/>
    <w:rsid w:val="00C3734F"/>
    <w:rsid w:val="00C3762C"/>
    <w:rsid w:val="00C4014E"/>
    <w:rsid w:val="00C40994"/>
    <w:rsid w:val="00C41C46"/>
    <w:rsid w:val="00C42F8F"/>
    <w:rsid w:val="00C446E4"/>
    <w:rsid w:val="00C45212"/>
    <w:rsid w:val="00C458E5"/>
    <w:rsid w:val="00C45A8C"/>
    <w:rsid w:val="00C46B0E"/>
    <w:rsid w:val="00C46B90"/>
    <w:rsid w:val="00C50728"/>
    <w:rsid w:val="00C50DCF"/>
    <w:rsid w:val="00C522EB"/>
    <w:rsid w:val="00C53306"/>
    <w:rsid w:val="00C5341F"/>
    <w:rsid w:val="00C53C75"/>
    <w:rsid w:val="00C550B1"/>
    <w:rsid w:val="00C55422"/>
    <w:rsid w:val="00C55BF6"/>
    <w:rsid w:val="00C55C1A"/>
    <w:rsid w:val="00C56041"/>
    <w:rsid w:val="00C56536"/>
    <w:rsid w:val="00C565D2"/>
    <w:rsid w:val="00C57284"/>
    <w:rsid w:val="00C5762A"/>
    <w:rsid w:val="00C57788"/>
    <w:rsid w:val="00C60CC4"/>
    <w:rsid w:val="00C61825"/>
    <w:rsid w:val="00C61D7A"/>
    <w:rsid w:val="00C62288"/>
    <w:rsid w:val="00C634B5"/>
    <w:rsid w:val="00C65133"/>
    <w:rsid w:val="00C660D7"/>
    <w:rsid w:val="00C660F1"/>
    <w:rsid w:val="00C66BF3"/>
    <w:rsid w:val="00C67035"/>
    <w:rsid w:val="00C70D96"/>
    <w:rsid w:val="00C712DC"/>
    <w:rsid w:val="00C71B3A"/>
    <w:rsid w:val="00C7235E"/>
    <w:rsid w:val="00C72538"/>
    <w:rsid w:val="00C7327E"/>
    <w:rsid w:val="00C7556D"/>
    <w:rsid w:val="00C75C28"/>
    <w:rsid w:val="00C77BCF"/>
    <w:rsid w:val="00C8034D"/>
    <w:rsid w:val="00C81878"/>
    <w:rsid w:val="00C8257D"/>
    <w:rsid w:val="00C832AA"/>
    <w:rsid w:val="00C83B31"/>
    <w:rsid w:val="00C84130"/>
    <w:rsid w:val="00C8541C"/>
    <w:rsid w:val="00C86BDB"/>
    <w:rsid w:val="00C874C2"/>
    <w:rsid w:val="00C87B19"/>
    <w:rsid w:val="00C917F2"/>
    <w:rsid w:val="00C92869"/>
    <w:rsid w:val="00C92AFA"/>
    <w:rsid w:val="00C92C7F"/>
    <w:rsid w:val="00C93E70"/>
    <w:rsid w:val="00C93E8C"/>
    <w:rsid w:val="00C94763"/>
    <w:rsid w:val="00C95AA6"/>
    <w:rsid w:val="00CA04BC"/>
    <w:rsid w:val="00CA0601"/>
    <w:rsid w:val="00CA0EB0"/>
    <w:rsid w:val="00CA141D"/>
    <w:rsid w:val="00CA32D8"/>
    <w:rsid w:val="00CA36B4"/>
    <w:rsid w:val="00CA3947"/>
    <w:rsid w:val="00CA71D6"/>
    <w:rsid w:val="00CA7D73"/>
    <w:rsid w:val="00CB18EF"/>
    <w:rsid w:val="00CB1EBF"/>
    <w:rsid w:val="00CB3603"/>
    <w:rsid w:val="00CB4320"/>
    <w:rsid w:val="00CB589D"/>
    <w:rsid w:val="00CB5BA9"/>
    <w:rsid w:val="00CB6307"/>
    <w:rsid w:val="00CB7E4D"/>
    <w:rsid w:val="00CC0186"/>
    <w:rsid w:val="00CC06B6"/>
    <w:rsid w:val="00CC0F95"/>
    <w:rsid w:val="00CC28DA"/>
    <w:rsid w:val="00CC2914"/>
    <w:rsid w:val="00CC3171"/>
    <w:rsid w:val="00CC33EC"/>
    <w:rsid w:val="00CC37C9"/>
    <w:rsid w:val="00CC3E94"/>
    <w:rsid w:val="00CC402B"/>
    <w:rsid w:val="00CC44AA"/>
    <w:rsid w:val="00CC52A6"/>
    <w:rsid w:val="00CC5A75"/>
    <w:rsid w:val="00CC6EAA"/>
    <w:rsid w:val="00CD01B2"/>
    <w:rsid w:val="00CD0CA2"/>
    <w:rsid w:val="00CD10B7"/>
    <w:rsid w:val="00CD1696"/>
    <w:rsid w:val="00CD2367"/>
    <w:rsid w:val="00CD281A"/>
    <w:rsid w:val="00CD3AA2"/>
    <w:rsid w:val="00CD3C21"/>
    <w:rsid w:val="00CD40EA"/>
    <w:rsid w:val="00CD49C9"/>
    <w:rsid w:val="00CD50DB"/>
    <w:rsid w:val="00CD5199"/>
    <w:rsid w:val="00CD7223"/>
    <w:rsid w:val="00CD79DA"/>
    <w:rsid w:val="00CE1E0A"/>
    <w:rsid w:val="00CE1E84"/>
    <w:rsid w:val="00CE2AF7"/>
    <w:rsid w:val="00CE3070"/>
    <w:rsid w:val="00CE3738"/>
    <w:rsid w:val="00CE4D5C"/>
    <w:rsid w:val="00CE5EDA"/>
    <w:rsid w:val="00CE6236"/>
    <w:rsid w:val="00CE6752"/>
    <w:rsid w:val="00CE6BBD"/>
    <w:rsid w:val="00CF001F"/>
    <w:rsid w:val="00CF0650"/>
    <w:rsid w:val="00CF183F"/>
    <w:rsid w:val="00CF2D28"/>
    <w:rsid w:val="00CF36A1"/>
    <w:rsid w:val="00CF3822"/>
    <w:rsid w:val="00CF3B95"/>
    <w:rsid w:val="00CF3FC9"/>
    <w:rsid w:val="00CF5BB1"/>
    <w:rsid w:val="00CF72ED"/>
    <w:rsid w:val="00CF7E97"/>
    <w:rsid w:val="00D0007F"/>
    <w:rsid w:val="00D01B94"/>
    <w:rsid w:val="00D02697"/>
    <w:rsid w:val="00D0437F"/>
    <w:rsid w:val="00D062D4"/>
    <w:rsid w:val="00D07693"/>
    <w:rsid w:val="00D07749"/>
    <w:rsid w:val="00D077C1"/>
    <w:rsid w:val="00D07AFA"/>
    <w:rsid w:val="00D1049E"/>
    <w:rsid w:val="00D11D03"/>
    <w:rsid w:val="00D13696"/>
    <w:rsid w:val="00D1386A"/>
    <w:rsid w:val="00D13D9B"/>
    <w:rsid w:val="00D13F43"/>
    <w:rsid w:val="00D1787B"/>
    <w:rsid w:val="00D17D97"/>
    <w:rsid w:val="00D20BE0"/>
    <w:rsid w:val="00D20EB2"/>
    <w:rsid w:val="00D20F0F"/>
    <w:rsid w:val="00D21C00"/>
    <w:rsid w:val="00D222E0"/>
    <w:rsid w:val="00D236E7"/>
    <w:rsid w:val="00D24975"/>
    <w:rsid w:val="00D24F06"/>
    <w:rsid w:val="00D25E46"/>
    <w:rsid w:val="00D26A46"/>
    <w:rsid w:val="00D27227"/>
    <w:rsid w:val="00D305F5"/>
    <w:rsid w:val="00D307D3"/>
    <w:rsid w:val="00D33991"/>
    <w:rsid w:val="00D33FD5"/>
    <w:rsid w:val="00D34554"/>
    <w:rsid w:val="00D34791"/>
    <w:rsid w:val="00D356C2"/>
    <w:rsid w:val="00D35BE4"/>
    <w:rsid w:val="00D36096"/>
    <w:rsid w:val="00D36304"/>
    <w:rsid w:val="00D401F3"/>
    <w:rsid w:val="00D40265"/>
    <w:rsid w:val="00D40C9D"/>
    <w:rsid w:val="00D41200"/>
    <w:rsid w:val="00D412EC"/>
    <w:rsid w:val="00D4283C"/>
    <w:rsid w:val="00D42BF6"/>
    <w:rsid w:val="00D42DFD"/>
    <w:rsid w:val="00D436E3"/>
    <w:rsid w:val="00D445BD"/>
    <w:rsid w:val="00D4601B"/>
    <w:rsid w:val="00D46381"/>
    <w:rsid w:val="00D466DF"/>
    <w:rsid w:val="00D46755"/>
    <w:rsid w:val="00D46D0C"/>
    <w:rsid w:val="00D46D64"/>
    <w:rsid w:val="00D46E9D"/>
    <w:rsid w:val="00D47801"/>
    <w:rsid w:val="00D47C0E"/>
    <w:rsid w:val="00D508BB"/>
    <w:rsid w:val="00D50BC2"/>
    <w:rsid w:val="00D50FC4"/>
    <w:rsid w:val="00D53DE1"/>
    <w:rsid w:val="00D5591D"/>
    <w:rsid w:val="00D56677"/>
    <w:rsid w:val="00D56708"/>
    <w:rsid w:val="00D5722E"/>
    <w:rsid w:val="00D605FC"/>
    <w:rsid w:val="00D635F4"/>
    <w:rsid w:val="00D65211"/>
    <w:rsid w:val="00D65D1F"/>
    <w:rsid w:val="00D65DF0"/>
    <w:rsid w:val="00D668C6"/>
    <w:rsid w:val="00D67BC8"/>
    <w:rsid w:val="00D67D0F"/>
    <w:rsid w:val="00D67FCE"/>
    <w:rsid w:val="00D7159D"/>
    <w:rsid w:val="00D715E3"/>
    <w:rsid w:val="00D7235D"/>
    <w:rsid w:val="00D73D6D"/>
    <w:rsid w:val="00D811CD"/>
    <w:rsid w:val="00D81C54"/>
    <w:rsid w:val="00D822EE"/>
    <w:rsid w:val="00D83975"/>
    <w:rsid w:val="00D84EE0"/>
    <w:rsid w:val="00D85CE5"/>
    <w:rsid w:val="00D86044"/>
    <w:rsid w:val="00D86143"/>
    <w:rsid w:val="00D86846"/>
    <w:rsid w:val="00D868C2"/>
    <w:rsid w:val="00D9037E"/>
    <w:rsid w:val="00D90399"/>
    <w:rsid w:val="00D9163D"/>
    <w:rsid w:val="00D92FBE"/>
    <w:rsid w:val="00D9445E"/>
    <w:rsid w:val="00D947A7"/>
    <w:rsid w:val="00D9559C"/>
    <w:rsid w:val="00D955CC"/>
    <w:rsid w:val="00D956EB"/>
    <w:rsid w:val="00D95EF8"/>
    <w:rsid w:val="00D96EDF"/>
    <w:rsid w:val="00DA05A5"/>
    <w:rsid w:val="00DA19A3"/>
    <w:rsid w:val="00DA1D6C"/>
    <w:rsid w:val="00DA3732"/>
    <w:rsid w:val="00DA3C43"/>
    <w:rsid w:val="00DA718B"/>
    <w:rsid w:val="00DB046A"/>
    <w:rsid w:val="00DB15F3"/>
    <w:rsid w:val="00DB214C"/>
    <w:rsid w:val="00DB2576"/>
    <w:rsid w:val="00DB3B33"/>
    <w:rsid w:val="00DB580E"/>
    <w:rsid w:val="00DB5BA0"/>
    <w:rsid w:val="00DB611C"/>
    <w:rsid w:val="00DB6270"/>
    <w:rsid w:val="00DB6C95"/>
    <w:rsid w:val="00DB6FE1"/>
    <w:rsid w:val="00DB7281"/>
    <w:rsid w:val="00DC0270"/>
    <w:rsid w:val="00DC1226"/>
    <w:rsid w:val="00DC1893"/>
    <w:rsid w:val="00DC2875"/>
    <w:rsid w:val="00DC29B2"/>
    <w:rsid w:val="00DC32BC"/>
    <w:rsid w:val="00DC4918"/>
    <w:rsid w:val="00DC5E6F"/>
    <w:rsid w:val="00DC71B5"/>
    <w:rsid w:val="00DC748F"/>
    <w:rsid w:val="00DC7E27"/>
    <w:rsid w:val="00DD0437"/>
    <w:rsid w:val="00DD1327"/>
    <w:rsid w:val="00DD1700"/>
    <w:rsid w:val="00DD1DA6"/>
    <w:rsid w:val="00DD296F"/>
    <w:rsid w:val="00DD29F7"/>
    <w:rsid w:val="00DD2CE0"/>
    <w:rsid w:val="00DD3869"/>
    <w:rsid w:val="00DD3F34"/>
    <w:rsid w:val="00DD480C"/>
    <w:rsid w:val="00DD596B"/>
    <w:rsid w:val="00DD6366"/>
    <w:rsid w:val="00DD65FB"/>
    <w:rsid w:val="00DD78CE"/>
    <w:rsid w:val="00DD7D31"/>
    <w:rsid w:val="00DD7F45"/>
    <w:rsid w:val="00DE0129"/>
    <w:rsid w:val="00DE196E"/>
    <w:rsid w:val="00DE1AA4"/>
    <w:rsid w:val="00DE40CB"/>
    <w:rsid w:val="00DE47FF"/>
    <w:rsid w:val="00DE490C"/>
    <w:rsid w:val="00DE4B9E"/>
    <w:rsid w:val="00DE7F2A"/>
    <w:rsid w:val="00DF02B7"/>
    <w:rsid w:val="00DF1110"/>
    <w:rsid w:val="00DF2062"/>
    <w:rsid w:val="00DF278B"/>
    <w:rsid w:val="00DF3F3F"/>
    <w:rsid w:val="00DF4E63"/>
    <w:rsid w:val="00DF5889"/>
    <w:rsid w:val="00DF5FB9"/>
    <w:rsid w:val="00DF681E"/>
    <w:rsid w:val="00DF69FF"/>
    <w:rsid w:val="00DF7EE6"/>
    <w:rsid w:val="00E005D3"/>
    <w:rsid w:val="00E00D6E"/>
    <w:rsid w:val="00E0148D"/>
    <w:rsid w:val="00E024F9"/>
    <w:rsid w:val="00E02A5A"/>
    <w:rsid w:val="00E02B9D"/>
    <w:rsid w:val="00E03558"/>
    <w:rsid w:val="00E041F4"/>
    <w:rsid w:val="00E046E0"/>
    <w:rsid w:val="00E052F0"/>
    <w:rsid w:val="00E06622"/>
    <w:rsid w:val="00E068A2"/>
    <w:rsid w:val="00E06D5E"/>
    <w:rsid w:val="00E07CB3"/>
    <w:rsid w:val="00E07EA8"/>
    <w:rsid w:val="00E1090A"/>
    <w:rsid w:val="00E1246F"/>
    <w:rsid w:val="00E134FA"/>
    <w:rsid w:val="00E14D38"/>
    <w:rsid w:val="00E154D6"/>
    <w:rsid w:val="00E158FF"/>
    <w:rsid w:val="00E15ABF"/>
    <w:rsid w:val="00E16264"/>
    <w:rsid w:val="00E17F5B"/>
    <w:rsid w:val="00E2051A"/>
    <w:rsid w:val="00E205BE"/>
    <w:rsid w:val="00E20C84"/>
    <w:rsid w:val="00E2221B"/>
    <w:rsid w:val="00E22ECF"/>
    <w:rsid w:val="00E24288"/>
    <w:rsid w:val="00E25B4F"/>
    <w:rsid w:val="00E25E32"/>
    <w:rsid w:val="00E269ED"/>
    <w:rsid w:val="00E26CEA"/>
    <w:rsid w:val="00E27491"/>
    <w:rsid w:val="00E27A8F"/>
    <w:rsid w:val="00E27B83"/>
    <w:rsid w:val="00E3023C"/>
    <w:rsid w:val="00E31263"/>
    <w:rsid w:val="00E312A6"/>
    <w:rsid w:val="00E33069"/>
    <w:rsid w:val="00E3318D"/>
    <w:rsid w:val="00E34F2B"/>
    <w:rsid w:val="00E35172"/>
    <w:rsid w:val="00E351EB"/>
    <w:rsid w:val="00E36DC1"/>
    <w:rsid w:val="00E373E4"/>
    <w:rsid w:val="00E407C0"/>
    <w:rsid w:val="00E4125A"/>
    <w:rsid w:val="00E41537"/>
    <w:rsid w:val="00E42BBA"/>
    <w:rsid w:val="00E432D9"/>
    <w:rsid w:val="00E437DE"/>
    <w:rsid w:val="00E44871"/>
    <w:rsid w:val="00E453F8"/>
    <w:rsid w:val="00E45AED"/>
    <w:rsid w:val="00E467CD"/>
    <w:rsid w:val="00E467DB"/>
    <w:rsid w:val="00E46990"/>
    <w:rsid w:val="00E470FC"/>
    <w:rsid w:val="00E47BFA"/>
    <w:rsid w:val="00E507E8"/>
    <w:rsid w:val="00E513B0"/>
    <w:rsid w:val="00E51F54"/>
    <w:rsid w:val="00E52196"/>
    <w:rsid w:val="00E54686"/>
    <w:rsid w:val="00E55191"/>
    <w:rsid w:val="00E5560C"/>
    <w:rsid w:val="00E55BEC"/>
    <w:rsid w:val="00E55D30"/>
    <w:rsid w:val="00E635DA"/>
    <w:rsid w:val="00E644FB"/>
    <w:rsid w:val="00E645F8"/>
    <w:rsid w:val="00E6465C"/>
    <w:rsid w:val="00E66F4B"/>
    <w:rsid w:val="00E70733"/>
    <w:rsid w:val="00E70A94"/>
    <w:rsid w:val="00E72137"/>
    <w:rsid w:val="00E72391"/>
    <w:rsid w:val="00E72597"/>
    <w:rsid w:val="00E729B7"/>
    <w:rsid w:val="00E73D59"/>
    <w:rsid w:val="00E74085"/>
    <w:rsid w:val="00E74115"/>
    <w:rsid w:val="00E74639"/>
    <w:rsid w:val="00E754DB"/>
    <w:rsid w:val="00E76E47"/>
    <w:rsid w:val="00E773DD"/>
    <w:rsid w:val="00E77FC6"/>
    <w:rsid w:val="00E804A8"/>
    <w:rsid w:val="00E80CF0"/>
    <w:rsid w:val="00E8443F"/>
    <w:rsid w:val="00E84539"/>
    <w:rsid w:val="00E84814"/>
    <w:rsid w:val="00E850FA"/>
    <w:rsid w:val="00E851D7"/>
    <w:rsid w:val="00E86219"/>
    <w:rsid w:val="00E865D7"/>
    <w:rsid w:val="00E86C23"/>
    <w:rsid w:val="00E87012"/>
    <w:rsid w:val="00E87534"/>
    <w:rsid w:val="00E90DDC"/>
    <w:rsid w:val="00E91750"/>
    <w:rsid w:val="00E936A4"/>
    <w:rsid w:val="00E93CE7"/>
    <w:rsid w:val="00E949B4"/>
    <w:rsid w:val="00E95376"/>
    <w:rsid w:val="00E9595A"/>
    <w:rsid w:val="00E966CD"/>
    <w:rsid w:val="00E96798"/>
    <w:rsid w:val="00E96CAA"/>
    <w:rsid w:val="00E97783"/>
    <w:rsid w:val="00E97A9C"/>
    <w:rsid w:val="00EA0CE1"/>
    <w:rsid w:val="00EA1043"/>
    <w:rsid w:val="00EA1D94"/>
    <w:rsid w:val="00EA20B2"/>
    <w:rsid w:val="00EA3F87"/>
    <w:rsid w:val="00EA5BFD"/>
    <w:rsid w:val="00EA62A4"/>
    <w:rsid w:val="00EA7165"/>
    <w:rsid w:val="00EB0504"/>
    <w:rsid w:val="00EB1F8D"/>
    <w:rsid w:val="00EB2FA9"/>
    <w:rsid w:val="00EB3932"/>
    <w:rsid w:val="00EB3B84"/>
    <w:rsid w:val="00EB4065"/>
    <w:rsid w:val="00EB45AF"/>
    <w:rsid w:val="00EB4716"/>
    <w:rsid w:val="00EB50DC"/>
    <w:rsid w:val="00EB6A63"/>
    <w:rsid w:val="00EB75A9"/>
    <w:rsid w:val="00EB783A"/>
    <w:rsid w:val="00EB78BC"/>
    <w:rsid w:val="00EB79B9"/>
    <w:rsid w:val="00EC1717"/>
    <w:rsid w:val="00EC1E6D"/>
    <w:rsid w:val="00EC206C"/>
    <w:rsid w:val="00EC23CE"/>
    <w:rsid w:val="00EC25B1"/>
    <w:rsid w:val="00EC27C7"/>
    <w:rsid w:val="00EC2A54"/>
    <w:rsid w:val="00EC3544"/>
    <w:rsid w:val="00EC3F9C"/>
    <w:rsid w:val="00EC54E8"/>
    <w:rsid w:val="00EC5763"/>
    <w:rsid w:val="00EC592F"/>
    <w:rsid w:val="00EC62E3"/>
    <w:rsid w:val="00EC69E3"/>
    <w:rsid w:val="00EC6B9D"/>
    <w:rsid w:val="00EC6E0F"/>
    <w:rsid w:val="00EC710C"/>
    <w:rsid w:val="00EC7DD8"/>
    <w:rsid w:val="00ED098A"/>
    <w:rsid w:val="00ED17BC"/>
    <w:rsid w:val="00ED1A88"/>
    <w:rsid w:val="00ED1F73"/>
    <w:rsid w:val="00ED2226"/>
    <w:rsid w:val="00ED26A0"/>
    <w:rsid w:val="00ED26F5"/>
    <w:rsid w:val="00ED3CB0"/>
    <w:rsid w:val="00ED49CB"/>
    <w:rsid w:val="00ED4A41"/>
    <w:rsid w:val="00ED59EE"/>
    <w:rsid w:val="00ED5CFD"/>
    <w:rsid w:val="00ED78C3"/>
    <w:rsid w:val="00ED7975"/>
    <w:rsid w:val="00ED7F31"/>
    <w:rsid w:val="00EE0FE1"/>
    <w:rsid w:val="00EE13D0"/>
    <w:rsid w:val="00EE2112"/>
    <w:rsid w:val="00EE2739"/>
    <w:rsid w:val="00EE2F20"/>
    <w:rsid w:val="00EE5CFB"/>
    <w:rsid w:val="00EE6706"/>
    <w:rsid w:val="00EF0161"/>
    <w:rsid w:val="00EF17A1"/>
    <w:rsid w:val="00EF1B4F"/>
    <w:rsid w:val="00EF28CA"/>
    <w:rsid w:val="00EF2F5E"/>
    <w:rsid w:val="00EF37F2"/>
    <w:rsid w:val="00EF42E3"/>
    <w:rsid w:val="00EF4A2D"/>
    <w:rsid w:val="00EF4BB5"/>
    <w:rsid w:val="00EF4CE6"/>
    <w:rsid w:val="00EF4EDF"/>
    <w:rsid w:val="00EF53DC"/>
    <w:rsid w:val="00EF5AE3"/>
    <w:rsid w:val="00EF7097"/>
    <w:rsid w:val="00EF72A9"/>
    <w:rsid w:val="00EF76F5"/>
    <w:rsid w:val="00F0006A"/>
    <w:rsid w:val="00F008FC"/>
    <w:rsid w:val="00F0291C"/>
    <w:rsid w:val="00F0296F"/>
    <w:rsid w:val="00F02BF7"/>
    <w:rsid w:val="00F02D89"/>
    <w:rsid w:val="00F03A22"/>
    <w:rsid w:val="00F04A65"/>
    <w:rsid w:val="00F05527"/>
    <w:rsid w:val="00F05EBF"/>
    <w:rsid w:val="00F06550"/>
    <w:rsid w:val="00F07CD0"/>
    <w:rsid w:val="00F123E6"/>
    <w:rsid w:val="00F130F4"/>
    <w:rsid w:val="00F132C7"/>
    <w:rsid w:val="00F13991"/>
    <w:rsid w:val="00F13A95"/>
    <w:rsid w:val="00F13AF0"/>
    <w:rsid w:val="00F1434E"/>
    <w:rsid w:val="00F14AA7"/>
    <w:rsid w:val="00F1528A"/>
    <w:rsid w:val="00F16289"/>
    <w:rsid w:val="00F17A03"/>
    <w:rsid w:val="00F17B4B"/>
    <w:rsid w:val="00F209ED"/>
    <w:rsid w:val="00F22217"/>
    <w:rsid w:val="00F22A01"/>
    <w:rsid w:val="00F23174"/>
    <w:rsid w:val="00F26CC5"/>
    <w:rsid w:val="00F27B85"/>
    <w:rsid w:val="00F300C8"/>
    <w:rsid w:val="00F3082A"/>
    <w:rsid w:val="00F321AA"/>
    <w:rsid w:val="00F324E5"/>
    <w:rsid w:val="00F333C7"/>
    <w:rsid w:val="00F345BC"/>
    <w:rsid w:val="00F3538D"/>
    <w:rsid w:val="00F35DC0"/>
    <w:rsid w:val="00F36ADB"/>
    <w:rsid w:val="00F374D5"/>
    <w:rsid w:val="00F37D95"/>
    <w:rsid w:val="00F414BF"/>
    <w:rsid w:val="00F426FC"/>
    <w:rsid w:val="00F42814"/>
    <w:rsid w:val="00F431CC"/>
    <w:rsid w:val="00F4370C"/>
    <w:rsid w:val="00F43C83"/>
    <w:rsid w:val="00F45577"/>
    <w:rsid w:val="00F4597A"/>
    <w:rsid w:val="00F46788"/>
    <w:rsid w:val="00F5209B"/>
    <w:rsid w:val="00F54857"/>
    <w:rsid w:val="00F54F84"/>
    <w:rsid w:val="00F559CB"/>
    <w:rsid w:val="00F564D7"/>
    <w:rsid w:val="00F565EC"/>
    <w:rsid w:val="00F56C33"/>
    <w:rsid w:val="00F624B1"/>
    <w:rsid w:val="00F640DF"/>
    <w:rsid w:val="00F641D3"/>
    <w:rsid w:val="00F64D17"/>
    <w:rsid w:val="00F65EF1"/>
    <w:rsid w:val="00F65FC8"/>
    <w:rsid w:val="00F676F3"/>
    <w:rsid w:val="00F67783"/>
    <w:rsid w:val="00F677CE"/>
    <w:rsid w:val="00F67CCE"/>
    <w:rsid w:val="00F7024D"/>
    <w:rsid w:val="00F7170B"/>
    <w:rsid w:val="00F7201C"/>
    <w:rsid w:val="00F73832"/>
    <w:rsid w:val="00F73CA6"/>
    <w:rsid w:val="00F744A2"/>
    <w:rsid w:val="00F748E4"/>
    <w:rsid w:val="00F74A27"/>
    <w:rsid w:val="00F75CD9"/>
    <w:rsid w:val="00F76892"/>
    <w:rsid w:val="00F76D98"/>
    <w:rsid w:val="00F819D9"/>
    <w:rsid w:val="00F82298"/>
    <w:rsid w:val="00F82996"/>
    <w:rsid w:val="00F82D43"/>
    <w:rsid w:val="00F836EF"/>
    <w:rsid w:val="00F869F4"/>
    <w:rsid w:val="00F87B7B"/>
    <w:rsid w:val="00F9005A"/>
    <w:rsid w:val="00F900F2"/>
    <w:rsid w:val="00F90979"/>
    <w:rsid w:val="00F909C1"/>
    <w:rsid w:val="00F91715"/>
    <w:rsid w:val="00F9229E"/>
    <w:rsid w:val="00F92A44"/>
    <w:rsid w:val="00F92AC6"/>
    <w:rsid w:val="00F93160"/>
    <w:rsid w:val="00F9516B"/>
    <w:rsid w:val="00F957B9"/>
    <w:rsid w:val="00F9647E"/>
    <w:rsid w:val="00F9701C"/>
    <w:rsid w:val="00FA031C"/>
    <w:rsid w:val="00FA03F3"/>
    <w:rsid w:val="00FA05E4"/>
    <w:rsid w:val="00FA0B63"/>
    <w:rsid w:val="00FA11E6"/>
    <w:rsid w:val="00FA3732"/>
    <w:rsid w:val="00FA3C90"/>
    <w:rsid w:val="00FA51E8"/>
    <w:rsid w:val="00FA58B0"/>
    <w:rsid w:val="00FA5A77"/>
    <w:rsid w:val="00FA639E"/>
    <w:rsid w:val="00FA74A5"/>
    <w:rsid w:val="00FB0794"/>
    <w:rsid w:val="00FB2861"/>
    <w:rsid w:val="00FB28B0"/>
    <w:rsid w:val="00FB2B37"/>
    <w:rsid w:val="00FB318D"/>
    <w:rsid w:val="00FB4BF9"/>
    <w:rsid w:val="00FB4D8C"/>
    <w:rsid w:val="00FB4E8C"/>
    <w:rsid w:val="00FB560F"/>
    <w:rsid w:val="00FB5EBF"/>
    <w:rsid w:val="00FB6A01"/>
    <w:rsid w:val="00FB7680"/>
    <w:rsid w:val="00FC01CF"/>
    <w:rsid w:val="00FC0DB1"/>
    <w:rsid w:val="00FC4091"/>
    <w:rsid w:val="00FC471A"/>
    <w:rsid w:val="00FC7EA7"/>
    <w:rsid w:val="00FD0002"/>
    <w:rsid w:val="00FD0035"/>
    <w:rsid w:val="00FD0CDF"/>
    <w:rsid w:val="00FD0F5A"/>
    <w:rsid w:val="00FD155B"/>
    <w:rsid w:val="00FD295E"/>
    <w:rsid w:val="00FD3105"/>
    <w:rsid w:val="00FD3448"/>
    <w:rsid w:val="00FD37E3"/>
    <w:rsid w:val="00FD3C0F"/>
    <w:rsid w:val="00FD45D5"/>
    <w:rsid w:val="00FD4C9B"/>
    <w:rsid w:val="00FD55C9"/>
    <w:rsid w:val="00FD6AE4"/>
    <w:rsid w:val="00FD75E6"/>
    <w:rsid w:val="00FD77C5"/>
    <w:rsid w:val="00FE07DE"/>
    <w:rsid w:val="00FE1146"/>
    <w:rsid w:val="00FE1766"/>
    <w:rsid w:val="00FE2C5C"/>
    <w:rsid w:val="00FE2DB5"/>
    <w:rsid w:val="00FE45DE"/>
    <w:rsid w:val="00FE557E"/>
    <w:rsid w:val="00FE5BF5"/>
    <w:rsid w:val="00FE7C7F"/>
    <w:rsid w:val="00FF1961"/>
    <w:rsid w:val="00FF1A1F"/>
    <w:rsid w:val="00FF1B51"/>
    <w:rsid w:val="00FF221A"/>
    <w:rsid w:val="00FF231A"/>
    <w:rsid w:val="00FF26D6"/>
    <w:rsid w:val="00FF2BF5"/>
    <w:rsid w:val="00FF33F3"/>
    <w:rsid w:val="00FF43B9"/>
    <w:rsid w:val="00FF55D0"/>
    <w:rsid w:val="00FF5D1F"/>
    <w:rsid w:val="00FF6228"/>
    <w:rsid w:val="00FF64D9"/>
    <w:rsid w:val="010042B5"/>
    <w:rsid w:val="011253ED"/>
    <w:rsid w:val="01233890"/>
    <w:rsid w:val="012810B4"/>
    <w:rsid w:val="013875FC"/>
    <w:rsid w:val="013B31DB"/>
    <w:rsid w:val="013C147D"/>
    <w:rsid w:val="013F6F03"/>
    <w:rsid w:val="01407B9A"/>
    <w:rsid w:val="014D2402"/>
    <w:rsid w:val="0154258E"/>
    <w:rsid w:val="0156352C"/>
    <w:rsid w:val="015F7367"/>
    <w:rsid w:val="016B0F73"/>
    <w:rsid w:val="017140D1"/>
    <w:rsid w:val="017431DE"/>
    <w:rsid w:val="01791CA8"/>
    <w:rsid w:val="01807AF1"/>
    <w:rsid w:val="01825C29"/>
    <w:rsid w:val="01A22C15"/>
    <w:rsid w:val="01A53EA8"/>
    <w:rsid w:val="01AC0EA8"/>
    <w:rsid w:val="01AE3368"/>
    <w:rsid w:val="01B55222"/>
    <w:rsid w:val="01C4482F"/>
    <w:rsid w:val="01CA5DA6"/>
    <w:rsid w:val="01CC7C92"/>
    <w:rsid w:val="01E628D2"/>
    <w:rsid w:val="01E84B7C"/>
    <w:rsid w:val="01EA5B7B"/>
    <w:rsid w:val="01EC4A18"/>
    <w:rsid w:val="01EE7C08"/>
    <w:rsid w:val="01F165F2"/>
    <w:rsid w:val="01F178BE"/>
    <w:rsid w:val="02052CEB"/>
    <w:rsid w:val="020617E0"/>
    <w:rsid w:val="020B6E50"/>
    <w:rsid w:val="020C008E"/>
    <w:rsid w:val="020F6014"/>
    <w:rsid w:val="021A4495"/>
    <w:rsid w:val="021F6013"/>
    <w:rsid w:val="02215C62"/>
    <w:rsid w:val="02243160"/>
    <w:rsid w:val="02247ACE"/>
    <w:rsid w:val="02251455"/>
    <w:rsid w:val="02337D11"/>
    <w:rsid w:val="023575E5"/>
    <w:rsid w:val="0237587B"/>
    <w:rsid w:val="023870D5"/>
    <w:rsid w:val="023B4560"/>
    <w:rsid w:val="024C2CA9"/>
    <w:rsid w:val="024D79F2"/>
    <w:rsid w:val="025D6BED"/>
    <w:rsid w:val="026303E3"/>
    <w:rsid w:val="026F09F3"/>
    <w:rsid w:val="02820032"/>
    <w:rsid w:val="02985DC6"/>
    <w:rsid w:val="02A52190"/>
    <w:rsid w:val="02BA1054"/>
    <w:rsid w:val="02D05D23"/>
    <w:rsid w:val="02D84414"/>
    <w:rsid w:val="02DD0ECA"/>
    <w:rsid w:val="03041CB6"/>
    <w:rsid w:val="031727B8"/>
    <w:rsid w:val="032D650E"/>
    <w:rsid w:val="033E202B"/>
    <w:rsid w:val="03404A16"/>
    <w:rsid w:val="034C72DC"/>
    <w:rsid w:val="035E77BF"/>
    <w:rsid w:val="03616198"/>
    <w:rsid w:val="03645EA2"/>
    <w:rsid w:val="037347E3"/>
    <w:rsid w:val="03754D8D"/>
    <w:rsid w:val="03835687"/>
    <w:rsid w:val="03914CEF"/>
    <w:rsid w:val="03A04F32"/>
    <w:rsid w:val="03A8028B"/>
    <w:rsid w:val="03AA18E2"/>
    <w:rsid w:val="03B409DD"/>
    <w:rsid w:val="03C30C20"/>
    <w:rsid w:val="03D66BA6"/>
    <w:rsid w:val="03D90301"/>
    <w:rsid w:val="03E40123"/>
    <w:rsid w:val="03F403D5"/>
    <w:rsid w:val="040375B3"/>
    <w:rsid w:val="04090D29"/>
    <w:rsid w:val="040A36BB"/>
    <w:rsid w:val="040B29D2"/>
    <w:rsid w:val="041705F5"/>
    <w:rsid w:val="041B2E05"/>
    <w:rsid w:val="04252452"/>
    <w:rsid w:val="0427057B"/>
    <w:rsid w:val="0428185F"/>
    <w:rsid w:val="042E6899"/>
    <w:rsid w:val="04351475"/>
    <w:rsid w:val="045D276B"/>
    <w:rsid w:val="045D72C7"/>
    <w:rsid w:val="04721E79"/>
    <w:rsid w:val="047915F8"/>
    <w:rsid w:val="047B14FB"/>
    <w:rsid w:val="047C7D3D"/>
    <w:rsid w:val="047F723D"/>
    <w:rsid w:val="048D6A34"/>
    <w:rsid w:val="0495080F"/>
    <w:rsid w:val="049674C3"/>
    <w:rsid w:val="04A70542"/>
    <w:rsid w:val="04B2316F"/>
    <w:rsid w:val="04B42F48"/>
    <w:rsid w:val="04B62533"/>
    <w:rsid w:val="04B844FD"/>
    <w:rsid w:val="04CC1D57"/>
    <w:rsid w:val="04E0470D"/>
    <w:rsid w:val="04E05156"/>
    <w:rsid w:val="04F04544"/>
    <w:rsid w:val="04F05B6F"/>
    <w:rsid w:val="04F675AF"/>
    <w:rsid w:val="05005F0F"/>
    <w:rsid w:val="051102E2"/>
    <w:rsid w:val="05121E5F"/>
    <w:rsid w:val="051343B3"/>
    <w:rsid w:val="053C6EDC"/>
    <w:rsid w:val="053E2528"/>
    <w:rsid w:val="054364BD"/>
    <w:rsid w:val="05450A86"/>
    <w:rsid w:val="05524952"/>
    <w:rsid w:val="05590D7F"/>
    <w:rsid w:val="055D3213"/>
    <w:rsid w:val="056B59A4"/>
    <w:rsid w:val="056D30AA"/>
    <w:rsid w:val="057270F2"/>
    <w:rsid w:val="057F77FD"/>
    <w:rsid w:val="058D1BA5"/>
    <w:rsid w:val="05946037"/>
    <w:rsid w:val="05946468"/>
    <w:rsid w:val="05C922B3"/>
    <w:rsid w:val="05C92961"/>
    <w:rsid w:val="05D5530D"/>
    <w:rsid w:val="05F00B0F"/>
    <w:rsid w:val="05F57389"/>
    <w:rsid w:val="05FC520E"/>
    <w:rsid w:val="061925B6"/>
    <w:rsid w:val="061B293E"/>
    <w:rsid w:val="062F7549"/>
    <w:rsid w:val="06452F92"/>
    <w:rsid w:val="06494F2D"/>
    <w:rsid w:val="065D535C"/>
    <w:rsid w:val="065F7EAD"/>
    <w:rsid w:val="066252E1"/>
    <w:rsid w:val="066B41DA"/>
    <w:rsid w:val="066E56FF"/>
    <w:rsid w:val="0671705A"/>
    <w:rsid w:val="06796A2D"/>
    <w:rsid w:val="067A4160"/>
    <w:rsid w:val="06801A16"/>
    <w:rsid w:val="068A6917"/>
    <w:rsid w:val="06954AF6"/>
    <w:rsid w:val="0695567D"/>
    <w:rsid w:val="06AC5551"/>
    <w:rsid w:val="06AD5CEF"/>
    <w:rsid w:val="06AE5BB8"/>
    <w:rsid w:val="06B31420"/>
    <w:rsid w:val="06B826F4"/>
    <w:rsid w:val="06BE4766"/>
    <w:rsid w:val="06CD4191"/>
    <w:rsid w:val="06D43123"/>
    <w:rsid w:val="06DB68F8"/>
    <w:rsid w:val="06DC35FC"/>
    <w:rsid w:val="06E30481"/>
    <w:rsid w:val="06E33B5C"/>
    <w:rsid w:val="06E65352"/>
    <w:rsid w:val="06FF01C2"/>
    <w:rsid w:val="072846D9"/>
    <w:rsid w:val="072E7CDB"/>
    <w:rsid w:val="0733398A"/>
    <w:rsid w:val="07345D5B"/>
    <w:rsid w:val="0737795B"/>
    <w:rsid w:val="074B78AB"/>
    <w:rsid w:val="075948B2"/>
    <w:rsid w:val="075B5D40"/>
    <w:rsid w:val="075C7D8F"/>
    <w:rsid w:val="076A4418"/>
    <w:rsid w:val="07776A81"/>
    <w:rsid w:val="07783D1B"/>
    <w:rsid w:val="0782655E"/>
    <w:rsid w:val="07866291"/>
    <w:rsid w:val="078C07EB"/>
    <w:rsid w:val="07A572E9"/>
    <w:rsid w:val="07B37245"/>
    <w:rsid w:val="07BD6F4F"/>
    <w:rsid w:val="07C3494D"/>
    <w:rsid w:val="07C94810"/>
    <w:rsid w:val="07D94EB6"/>
    <w:rsid w:val="07ED2710"/>
    <w:rsid w:val="07F04AEA"/>
    <w:rsid w:val="081A237D"/>
    <w:rsid w:val="08242A95"/>
    <w:rsid w:val="08357E7E"/>
    <w:rsid w:val="083A281A"/>
    <w:rsid w:val="083F4DED"/>
    <w:rsid w:val="0845254C"/>
    <w:rsid w:val="084A1910"/>
    <w:rsid w:val="084B67D5"/>
    <w:rsid w:val="08526533"/>
    <w:rsid w:val="085542CE"/>
    <w:rsid w:val="085801BC"/>
    <w:rsid w:val="0863590B"/>
    <w:rsid w:val="0867782D"/>
    <w:rsid w:val="08753B69"/>
    <w:rsid w:val="087C46AB"/>
    <w:rsid w:val="087E16C9"/>
    <w:rsid w:val="08914A71"/>
    <w:rsid w:val="089F5D89"/>
    <w:rsid w:val="08A70B11"/>
    <w:rsid w:val="08A749B3"/>
    <w:rsid w:val="08B03E10"/>
    <w:rsid w:val="08BB73DD"/>
    <w:rsid w:val="08C67D68"/>
    <w:rsid w:val="08C7781A"/>
    <w:rsid w:val="08D15B8E"/>
    <w:rsid w:val="08D27279"/>
    <w:rsid w:val="08D54A77"/>
    <w:rsid w:val="08DD2784"/>
    <w:rsid w:val="08EB280C"/>
    <w:rsid w:val="08FB2996"/>
    <w:rsid w:val="08FE1598"/>
    <w:rsid w:val="091202E2"/>
    <w:rsid w:val="09300B06"/>
    <w:rsid w:val="093738EA"/>
    <w:rsid w:val="093D6882"/>
    <w:rsid w:val="09492F71"/>
    <w:rsid w:val="09526CCE"/>
    <w:rsid w:val="095F7ADF"/>
    <w:rsid w:val="09724B39"/>
    <w:rsid w:val="09811362"/>
    <w:rsid w:val="0981473F"/>
    <w:rsid w:val="098B3F8E"/>
    <w:rsid w:val="09902DEC"/>
    <w:rsid w:val="0995349E"/>
    <w:rsid w:val="09963115"/>
    <w:rsid w:val="09987827"/>
    <w:rsid w:val="09997EDB"/>
    <w:rsid w:val="099D7D34"/>
    <w:rsid w:val="09AF4075"/>
    <w:rsid w:val="09C23E07"/>
    <w:rsid w:val="09E35FBD"/>
    <w:rsid w:val="09E42AA5"/>
    <w:rsid w:val="09F158A1"/>
    <w:rsid w:val="09FB55B8"/>
    <w:rsid w:val="09FF57D3"/>
    <w:rsid w:val="0A0F3B64"/>
    <w:rsid w:val="0A2C1E54"/>
    <w:rsid w:val="0A2D0142"/>
    <w:rsid w:val="0A3304C0"/>
    <w:rsid w:val="0A370B3E"/>
    <w:rsid w:val="0A3D1597"/>
    <w:rsid w:val="0A406813"/>
    <w:rsid w:val="0A422426"/>
    <w:rsid w:val="0A5D3B7D"/>
    <w:rsid w:val="0A5F2AF4"/>
    <w:rsid w:val="0A65507B"/>
    <w:rsid w:val="0A661F06"/>
    <w:rsid w:val="0A665871"/>
    <w:rsid w:val="0A696248"/>
    <w:rsid w:val="0A6F2B58"/>
    <w:rsid w:val="0A73514E"/>
    <w:rsid w:val="0AA83F80"/>
    <w:rsid w:val="0AAC2E21"/>
    <w:rsid w:val="0AB5383B"/>
    <w:rsid w:val="0AB575AF"/>
    <w:rsid w:val="0ABB7D5C"/>
    <w:rsid w:val="0AC06EDE"/>
    <w:rsid w:val="0ACC0D02"/>
    <w:rsid w:val="0ADD339A"/>
    <w:rsid w:val="0AE147AE"/>
    <w:rsid w:val="0AE7306D"/>
    <w:rsid w:val="0AE85498"/>
    <w:rsid w:val="0AEE6ECB"/>
    <w:rsid w:val="0AEF1FDE"/>
    <w:rsid w:val="0B022579"/>
    <w:rsid w:val="0B0329D3"/>
    <w:rsid w:val="0B0A3CE5"/>
    <w:rsid w:val="0B0C0039"/>
    <w:rsid w:val="0B0F299D"/>
    <w:rsid w:val="0B1A6EC8"/>
    <w:rsid w:val="0B443CAE"/>
    <w:rsid w:val="0B521208"/>
    <w:rsid w:val="0B5E6EF9"/>
    <w:rsid w:val="0B641DF2"/>
    <w:rsid w:val="0B685667"/>
    <w:rsid w:val="0B6A3ADE"/>
    <w:rsid w:val="0B6E5FE8"/>
    <w:rsid w:val="0B6F30A4"/>
    <w:rsid w:val="0B72500D"/>
    <w:rsid w:val="0B795A0E"/>
    <w:rsid w:val="0B7F5D75"/>
    <w:rsid w:val="0B8D5453"/>
    <w:rsid w:val="0BA9152D"/>
    <w:rsid w:val="0BAA10DF"/>
    <w:rsid w:val="0BB3609F"/>
    <w:rsid w:val="0BB377CC"/>
    <w:rsid w:val="0BBA5BFC"/>
    <w:rsid w:val="0BC75797"/>
    <w:rsid w:val="0BEB79B6"/>
    <w:rsid w:val="0BED0392"/>
    <w:rsid w:val="0BF40CFE"/>
    <w:rsid w:val="0C0753B5"/>
    <w:rsid w:val="0C091D79"/>
    <w:rsid w:val="0C1002F6"/>
    <w:rsid w:val="0C151FD6"/>
    <w:rsid w:val="0C3C447E"/>
    <w:rsid w:val="0C474C73"/>
    <w:rsid w:val="0C531D1C"/>
    <w:rsid w:val="0C627450"/>
    <w:rsid w:val="0C7053BE"/>
    <w:rsid w:val="0C743400"/>
    <w:rsid w:val="0C786267"/>
    <w:rsid w:val="0C807DB7"/>
    <w:rsid w:val="0C8F460F"/>
    <w:rsid w:val="0C9B290C"/>
    <w:rsid w:val="0C9D77A2"/>
    <w:rsid w:val="0CA15648"/>
    <w:rsid w:val="0CA43601"/>
    <w:rsid w:val="0CAF268A"/>
    <w:rsid w:val="0CBB2DDD"/>
    <w:rsid w:val="0CC34973"/>
    <w:rsid w:val="0CDF625C"/>
    <w:rsid w:val="0CE014A6"/>
    <w:rsid w:val="0CE354C7"/>
    <w:rsid w:val="0CE50B24"/>
    <w:rsid w:val="0CEF15E1"/>
    <w:rsid w:val="0CF33267"/>
    <w:rsid w:val="0CF9065E"/>
    <w:rsid w:val="0CFE3F2F"/>
    <w:rsid w:val="0CFF53BF"/>
    <w:rsid w:val="0D0B60CC"/>
    <w:rsid w:val="0D132C19"/>
    <w:rsid w:val="0D1412FB"/>
    <w:rsid w:val="0D1A37BF"/>
    <w:rsid w:val="0D201260"/>
    <w:rsid w:val="0D2515E1"/>
    <w:rsid w:val="0D2C3949"/>
    <w:rsid w:val="0D3A7D8F"/>
    <w:rsid w:val="0D443760"/>
    <w:rsid w:val="0D4C612B"/>
    <w:rsid w:val="0D69025C"/>
    <w:rsid w:val="0D701E19"/>
    <w:rsid w:val="0D79299D"/>
    <w:rsid w:val="0D79480C"/>
    <w:rsid w:val="0D925D9D"/>
    <w:rsid w:val="0D9D781E"/>
    <w:rsid w:val="0DA273CD"/>
    <w:rsid w:val="0DAA76E7"/>
    <w:rsid w:val="0DC17E3D"/>
    <w:rsid w:val="0DC26634"/>
    <w:rsid w:val="0DC932D7"/>
    <w:rsid w:val="0DDA54E4"/>
    <w:rsid w:val="0DE5040B"/>
    <w:rsid w:val="0DF2282E"/>
    <w:rsid w:val="0DFC545B"/>
    <w:rsid w:val="0DFF319D"/>
    <w:rsid w:val="0E067EA7"/>
    <w:rsid w:val="0E0C57E0"/>
    <w:rsid w:val="0E0D7668"/>
    <w:rsid w:val="0E1A52C7"/>
    <w:rsid w:val="0E1F6C4D"/>
    <w:rsid w:val="0E2F60DC"/>
    <w:rsid w:val="0E4C76D2"/>
    <w:rsid w:val="0E5164F1"/>
    <w:rsid w:val="0E547045"/>
    <w:rsid w:val="0E636B32"/>
    <w:rsid w:val="0E7A1F0C"/>
    <w:rsid w:val="0E7E1270"/>
    <w:rsid w:val="0E7F0079"/>
    <w:rsid w:val="0E844A70"/>
    <w:rsid w:val="0E8F7DE5"/>
    <w:rsid w:val="0E9E667F"/>
    <w:rsid w:val="0EA624D1"/>
    <w:rsid w:val="0EAD00AF"/>
    <w:rsid w:val="0EAD0357"/>
    <w:rsid w:val="0EB5242E"/>
    <w:rsid w:val="0EC817E1"/>
    <w:rsid w:val="0ED168E7"/>
    <w:rsid w:val="0EDE5463"/>
    <w:rsid w:val="0EEF106E"/>
    <w:rsid w:val="0EF8411F"/>
    <w:rsid w:val="0EFF277B"/>
    <w:rsid w:val="0F03129B"/>
    <w:rsid w:val="0F0D10F0"/>
    <w:rsid w:val="0F0E6A57"/>
    <w:rsid w:val="0F10690A"/>
    <w:rsid w:val="0F124D56"/>
    <w:rsid w:val="0F140CE1"/>
    <w:rsid w:val="0F15746A"/>
    <w:rsid w:val="0F16178D"/>
    <w:rsid w:val="0F1950B8"/>
    <w:rsid w:val="0F1A64E0"/>
    <w:rsid w:val="0F2A181E"/>
    <w:rsid w:val="0F4A52C7"/>
    <w:rsid w:val="0F520807"/>
    <w:rsid w:val="0F5B5546"/>
    <w:rsid w:val="0F5F626D"/>
    <w:rsid w:val="0F670FFA"/>
    <w:rsid w:val="0F7554C5"/>
    <w:rsid w:val="0F786E19"/>
    <w:rsid w:val="0F796E48"/>
    <w:rsid w:val="0F7D5DD5"/>
    <w:rsid w:val="0F835675"/>
    <w:rsid w:val="0F8C78E8"/>
    <w:rsid w:val="0F916077"/>
    <w:rsid w:val="0F917E25"/>
    <w:rsid w:val="0F975449"/>
    <w:rsid w:val="0F9B2CD8"/>
    <w:rsid w:val="0F9C5147"/>
    <w:rsid w:val="0F9D0EBF"/>
    <w:rsid w:val="0F9D3669"/>
    <w:rsid w:val="0FA44E1A"/>
    <w:rsid w:val="0FA80F53"/>
    <w:rsid w:val="0FB4113A"/>
    <w:rsid w:val="0FB81855"/>
    <w:rsid w:val="0FC876C0"/>
    <w:rsid w:val="0FCF750F"/>
    <w:rsid w:val="0FD0567B"/>
    <w:rsid w:val="0FD15480"/>
    <w:rsid w:val="0FD85A54"/>
    <w:rsid w:val="0FDD306A"/>
    <w:rsid w:val="0FE91E54"/>
    <w:rsid w:val="0FE95EB3"/>
    <w:rsid w:val="0FEB2196"/>
    <w:rsid w:val="0FF74A4B"/>
    <w:rsid w:val="10030D22"/>
    <w:rsid w:val="10046B01"/>
    <w:rsid w:val="100F24CE"/>
    <w:rsid w:val="10142F30"/>
    <w:rsid w:val="101C0036"/>
    <w:rsid w:val="10247942"/>
    <w:rsid w:val="10314AE4"/>
    <w:rsid w:val="103A62D1"/>
    <w:rsid w:val="104230D8"/>
    <w:rsid w:val="104B2385"/>
    <w:rsid w:val="105A46BB"/>
    <w:rsid w:val="105E42F7"/>
    <w:rsid w:val="10633ED3"/>
    <w:rsid w:val="108F3EB7"/>
    <w:rsid w:val="10913629"/>
    <w:rsid w:val="10A67468"/>
    <w:rsid w:val="10AC2FD8"/>
    <w:rsid w:val="10AC760C"/>
    <w:rsid w:val="10B464C1"/>
    <w:rsid w:val="10B551FD"/>
    <w:rsid w:val="10C67BD8"/>
    <w:rsid w:val="10C81652"/>
    <w:rsid w:val="10D203D3"/>
    <w:rsid w:val="10D35EA6"/>
    <w:rsid w:val="10D9626F"/>
    <w:rsid w:val="10E439D5"/>
    <w:rsid w:val="110805BA"/>
    <w:rsid w:val="11103304"/>
    <w:rsid w:val="11114787"/>
    <w:rsid w:val="112838F4"/>
    <w:rsid w:val="112C436A"/>
    <w:rsid w:val="112D6EFE"/>
    <w:rsid w:val="11321906"/>
    <w:rsid w:val="11321AA9"/>
    <w:rsid w:val="113F313C"/>
    <w:rsid w:val="114A5C90"/>
    <w:rsid w:val="114C200D"/>
    <w:rsid w:val="11585A9E"/>
    <w:rsid w:val="11783057"/>
    <w:rsid w:val="117A14B8"/>
    <w:rsid w:val="117F4C2C"/>
    <w:rsid w:val="11895BE1"/>
    <w:rsid w:val="119438DF"/>
    <w:rsid w:val="119E1438"/>
    <w:rsid w:val="119F13EC"/>
    <w:rsid w:val="11A14981"/>
    <w:rsid w:val="11AB37CE"/>
    <w:rsid w:val="11D0085F"/>
    <w:rsid w:val="11DE596C"/>
    <w:rsid w:val="11E2544F"/>
    <w:rsid w:val="11EA4E53"/>
    <w:rsid w:val="11FC011F"/>
    <w:rsid w:val="11FE3E97"/>
    <w:rsid w:val="120B3487"/>
    <w:rsid w:val="12116D8C"/>
    <w:rsid w:val="12125AD2"/>
    <w:rsid w:val="121F5A3A"/>
    <w:rsid w:val="1226519C"/>
    <w:rsid w:val="12280F14"/>
    <w:rsid w:val="122C0EBE"/>
    <w:rsid w:val="123563C4"/>
    <w:rsid w:val="124017A4"/>
    <w:rsid w:val="125266ED"/>
    <w:rsid w:val="12572190"/>
    <w:rsid w:val="1257701C"/>
    <w:rsid w:val="125E4936"/>
    <w:rsid w:val="12641821"/>
    <w:rsid w:val="12802AFE"/>
    <w:rsid w:val="12861947"/>
    <w:rsid w:val="129640D0"/>
    <w:rsid w:val="12A367ED"/>
    <w:rsid w:val="12A54575"/>
    <w:rsid w:val="12A60BA6"/>
    <w:rsid w:val="12A934CF"/>
    <w:rsid w:val="12C97CF4"/>
    <w:rsid w:val="12D41ED8"/>
    <w:rsid w:val="12D719B9"/>
    <w:rsid w:val="12DB7D35"/>
    <w:rsid w:val="12E63EF0"/>
    <w:rsid w:val="12ED0EFB"/>
    <w:rsid w:val="12ED612D"/>
    <w:rsid w:val="12F62799"/>
    <w:rsid w:val="12F80B37"/>
    <w:rsid w:val="13072735"/>
    <w:rsid w:val="130D37E5"/>
    <w:rsid w:val="13161C36"/>
    <w:rsid w:val="13170F28"/>
    <w:rsid w:val="131B2827"/>
    <w:rsid w:val="132E1B30"/>
    <w:rsid w:val="132E1D32"/>
    <w:rsid w:val="1330571A"/>
    <w:rsid w:val="133803E4"/>
    <w:rsid w:val="134443B7"/>
    <w:rsid w:val="135079AA"/>
    <w:rsid w:val="135E3419"/>
    <w:rsid w:val="13972337"/>
    <w:rsid w:val="13A75E69"/>
    <w:rsid w:val="13BD5739"/>
    <w:rsid w:val="13BF110C"/>
    <w:rsid w:val="13C6519D"/>
    <w:rsid w:val="13C750CD"/>
    <w:rsid w:val="13D4217D"/>
    <w:rsid w:val="13E107CA"/>
    <w:rsid w:val="13E75DFD"/>
    <w:rsid w:val="13EB607D"/>
    <w:rsid w:val="13EDE0F9"/>
    <w:rsid w:val="13F324D2"/>
    <w:rsid w:val="13F6294C"/>
    <w:rsid w:val="13FE7AB3"/>
    <w:rsid w:val="14162828"/>
    <w:rsid w:val="143F2545"/>
    <w:rsid w:val="14453034"/>
    <w:rsid w:val="14482D03"/>
    <w:rsid w:val="14494921"/>
    <w:rsid w:val="144A3451"/>
    <w:rsid w:val="144D26D8"/>
    <w:rsid w:val="14585BDC"/>
    <w:rsid w:val="14693FA2"/>
    <w:rsid w:val="146D196E"/>
    <w:rsid w:val="14737333"/>
    <w:rsid w:val="14755F67"/>
    <w:rsid w:val="14860C50"/>
    <w:rsid w:val="14944765"/>
    <w:rsid w:val="14997752"/>
    <w:rsid w:val="149F3008"/>
    <w:rsid w:val="14AE1274"/>
    <w:rsid w:val="14B823F3"/>
    <w:rsid w:val="14BF09A1"/>
    <w:rsid w:val="14D04066"/>
    <w:rsid w:val="14D24448"/>
    <w:rsid w:val="14DC41B1"/>
    <w:rsid w:val="14E7550F"/>
    <w:rsid w:val="14F15E1C"/>
    <w:rsid w:val="14F64F49"/>
    <w:rsid w:val="14F7C5DB"/>
    <w:rsid w:val="15022121"/>
    <w:rsid w:val="150444AE"/>
    <w:rsid w:val="150847F3"/>
    <w:rsid w:val="150A33FE"/>
    <w:rsid w:val="150C19E0"/>
    <w:rsid w:val="150D2643"/>
    <w:rsid w:val="152821E9"/>
    <w:rsid w:val="153C0833"/>
    <w:rsid w:val="153F22A4"/>
    <w:rsid w:val="1546728C"/>
    <w:rsid w:val="15475173"/>
    <w:rsid w:val="15483EF2"/>
    <w:rsid w:val="15491A2E"/>
    <w:rsid w:val="155344FA"/>
    <w:rsid w:val="155362A8"/>
    <w:rsid w:val="155B515D"/>
    <w:rsid w:val="15614571"/>
    <w:rsid w:val="156758B0"/>
    <w:rsid w:val="156E2B24"/>
    <w:rsid w:val="1574551C"/>
    <w:rsid w:val="15793FE1"/>
    <w:rsid w:val="158735A9"/>
    <w:rsid w:val="158867E5"/>
    <w:rsid w:val="15900A0D"/>
    <w:rsid w:val="15951797"/>
    <w:rsid w:val="159643E7"/>
    <w:rsid w:val="15AB305C"/>
    <w:rsid w:val="15BD3500"/>
    <w:rsid w:val="15C032C9"/>
    <w:rsid w:val="15D478BC"/>
    <w:rsid w:val="15DB629E"/>
    <w:rsid w:val="15E038B4"/>
    <w:rsid w:val="15FA2BC8"/>
    <w:rsid w:val="15FC6F55"/>
    <w:rsid w:val="161A791B"/>
    <w:rsid w:val="162219DC"/>
    <w:rsid w:val="1623154D"/>
    <w:rsid w:val="162453A5"/>
    <w:rsid w:val="162F61E0"/>
    <w:rsid w:val="164B2FDA"/>
    <w:rsid w:val="164C2CF7"/>
    <w:rsid w:val="164D0E2D"/>
    <w:rsid w:val="16556A77"/>
    <w:rsid w:val="16631B5D"/>
    <w:rsid w:val="166C4358"/>
    <w:rsid w:val="167627D5"/>
    <w:rsid w:val="1682145D"/>
    <w:rsid w:val="168574EA"/>
    <w:rsid w:val="168E634E"/>
    <w:rsid w:val="16A341F9"/>
    <w:rsid w:val="16AC655A"/>
    <w:rsid w:val="16B05F94"/>
    <w:rsid w:val="16BC7E7D"/>
    <w:rsid w:val="16BE59A3"/>
    <w:rsid w:val="16BF1FDC"/>
    <w:rsid w:val="16C32FBA"/>
    <w:rsid w:val="16C60CFC"/>
    <w:rsid w:val="16CB7CD9"/>
    <w:rsid w:val="16DB5005"/>
    <w:rsid w:val="16E1376F"/>
    <w:rsid w:val="16F06062"/>
    <w:rsid w:val="16F45869"/>
    <w:rsid w:val="16F51E52"/>
    <w:rsid w:val="16F75359"/>
    <w:rsid w:val="16FE3FF2"/>
    <w:rsid w:val="1700420E"/>
    <w:rsid w:val="17036365"/>
    <w:rsid w:val="17283764"/>
    <w:rsid w:val="17291101"/>
    <w:rsid w:val="173A071B"/>
    <w:rsid w:val="1741763C"/>
    <w:rsid w:val="1746135D"/>
    <w:rsid w:val="17517F11"/>
    <w:rsid w:val="17535A94"/>
    <w:rsid w:val="175A07E0"/>
    <w:rsid w:val="176F759F"/>
    <w:rsid w:val="17847294"/>
    <w:rsid w:val="178A02A6"/>
    <w:rsid w:val="17942BA8"/>
    <w:rsid w:val="17994B59"/>
    <w:rsid w:val="179F13CE"/>
    <w:rsid w:val="17A13C34"/>
    <w:rsid w:val="17A3358E"/>
    <w:rsid w:val="17AF37EC"/>
    <w:rsid w:val="17B82685"/>
    <w:rsid w:val="17C81910"/>
    <w:rsid w:val="17D806AD"/>
    <w:rsid w:val="17DD62FD"/>
    <w:rsid w:val="17E92947"/>
    <w:rsid w:val="17F555C0"/>
    <w:rsid w:val="17F67569"/>
    <w:rsid w:val="180C01B6"/>
    <w:rsid w:val="180D49D4"/>
    <w:rsid w:val="183060CF"/>
    <w:rsid w:val="183C74C7"/>
    <w:rsid w:val="18512847"/>
    <w:rsid w:val="18570BAA"/>
    <w:rsid w:val="185D301C"/>
    <w:rsid w:val="186B088F"/>
    <w:rsid w:val="186B5653"/>
    <w:rsid w:val="18720997"/>
    <w:rsid w:val="18860743"/>
    <w:rsid w:val="18A84481"/>
    <w:rsid w:val="18A91025"/>
    <w:rsid w:val="18AD18F8"/>
    <w:rsid w:val="18B73707"/>
    <w:rsid w:val="18BE1054"/>
    <w:rsid w:val="18BE25F1"/>
    <w:rsid w:val="18DF60A5"/>
    <w:rsid w:val="18E717F2"/>
    <w:rsid w:val="18FD3C8F"/>
    <w:rsid w:val="190525D8"/>
    <w:rsid w:val="19173387"/>
    <w:rsid w:val="192341E3"/>
    <w:rsid w:val="193364B1"/>
    <w:rsid w:val="19580223"/>
    <w:rsid w:val="195B629B"/>
    <w:rsid w:val="195D6D2B"/>
    <w:rsid w:val="196121E5"/>
    <w:rsid w:val="19670D8B"/>
    <w:rsid w:val="196A3BC0"/>
    <w:rsid w:val="19702014"/>
    <w:rsid w:val="19794F3D"/>
    <w:rsid w:val="197B16D6"/>
    <w:rsid w:val="197E389F"/>
    <w:rsid w:val="198135E0"/>
    <w:rsid w:val="19875553"/>
    <w:rsid w:val="19932A4C"/>
    <w:rsid w:val="19990FB9"/>
    <w:rsid w:val="19A20448"/>
    <w:rsid w:val="19B0318D"/>
    <w:rsid w:val="19B12EB4"/>
    <w:rsid w:val="19B13017"/>
    <w:rsid w:val="19B94B48"/>
    <w:rsid w:val="19BD233E"/>
    <w:rsid w:val="19C3210F"/>
    <w:rsid w:val="19D05B25"/>
    <w:rsid w:val="19DD0FED"/>
    <w:rsid w:val="19E9079F"/>
    <w:rsid w:val="19E976B8"/>
    <w:rsid w:val="19ED3C4F"/>
    <w:rsid w:val="19EF40C6"/>
    <w:rsid w:val="19F33BB6"/>
    <w:rsid w:val="19F34745"/>
    <w:rsid w:val="1A0E37C6"/>
    <w:rsid w:val="1A1634C9"/>
    <w:rsid w:val="1A1C4321"/>
    <w:rsid w:val="1A21737F"/>
    <w:rsid w:val="1A231FA3"/>
    <w:rsid w:val="1A2521DD"/>
    <w:rsid w:val="1A3C014D"/>
    <w:rsid w:val="1A3D12AA"/>
    <w:rsid w:val="1A446D8B"/>
    <w:rsid w:val="1A530AF8"/>
    <w:rsid w:val="1A58610F"/>
    <w:rsid w:val="1A5A4037"/>
    <w:rsid w:val="1A6024B5"/>
    <w:rsid w:val="1A703351"/>
    <w:rsid w:val="1A89276C"/>
    <w:rsid w:val="1A8D35E4"/>
    <w:rsid w:val="1A8E3F72"/>
    <w:rsid w:val="1A91517D"/>
    <w:rsid w:val="1AAB4490"/>
    <w:rsid w:val="1AB14A9F"/>
    <w:rsid w:val="1AB1581F"/>
    <w:rsid w:val="1AB24DE3"/>
    <w:rsid w:val="1ABA46D4"/>
    <w:rsid w:val="1ABD2416"/>
    <w:rsid w:val="1ABE5470"/>
    <w:rsid w:val="1ABF1CEA"/>
    <w:rsid w:val="1AC94544"/>
    <w:rsid w:val="1AD25EC1"/>
    <w:rsid w:val="1AEE4C62"/>
    <w:rsid w:val="1AF00321"/>
    <w:rsid w:val="1AFD6413"/>
    <w:rsid w:val="1AFF47DC"/>
    <w:rsid w:val="1B0472E2"/>
    <w:rsid w:val="1B083691"/>
    <w:rsid w:val="1B114272"/>
    <w:rsid w:val="1B1F288B"/>
    <w:rsid w:val="1B2810C1"/>
    <w:rsid w:val="1B386A90"/>
    <w:rsid w:val="1B39611C"/>
    <w:rsid w:val="1B3E70B3"/>
    <w:rsid w:val="1B446B4C"/>
    <w:rsid w:val="1B516D3B"/>
    <w:rsid w:val="1B5971D6"/>
    <w:rsid w:val="1B5F527B"/>
    <w:rsid w:val="1B724FAE"/>
    <w:rsid w:val="1B740D26"/>
    <w:rsid w:val="1B756269"/>
    <w:rsid w:val="1B762CF0"/>
    <w:rsid w:val="1B7E5AA8"/>
    <w:rsid w:val="1B830F69"/>
    <w:rsid w:val="1BA809D0"/>
    <w:rsid w:val="1BAA543C"/>
    <w:rsid w:val="1BB06DF4"/>
    <w:rsid w:val="1BB90E2F"/>
    <w:rsid w:val="1BB97936"/>
    <w:rsid w:val="1BC4125C"/>
    <w:rsid w:val="1BC872C4"/>
    <w:rsid w:val="1BCA303C"/>
    <w:rsid w:val="1BCC1C10"/>
    <w:rsid w:val="1BCC2910"/>
    <w:rsid w:val="1BD20DBE"/>
    <w:rsid w:val="1BD9519A"/>
    <w:rsid w:val="1BE022AF"/>
    <w:rsid w:val="1BF756F1"/>
    <w:rsid w:val="1C0302FC"/>
    <w:rsid w:val="1C1027E3"/>
    <w:rsid w:val="1C116575"/>
    <w:rsid w:val="1C12663D"/>
    <w:rsid w:val="1C166281"/>
    <w:rsid w:val="1C170B42"/>
    <w:rsid w:val="1C1B3898"/>
    <w:rsid w:val="1C1C3D75"/>
    <w:rsid w:val="1C1F7881"/>
    <w:rsid w:val="1C2812FB"/>
    <w:rsid w:val="1C3A01A6"/>
    <w:rsid w:val="1C3A584B"/>
    <w:rsid w:val="1C493F61"/>
    <w:rsid w:val="1C502414"/>
    <w:rsid w:val="1C5B1EE6"/>
    <w:rsid w:val="1C633FED"/>
    <w:rsid w:val="1C6A2B5A"/>
    <w:rsid w:val="1C715266"/>
    <w:rsid w:val="1C8B61C5"/>
    <w:rsid w:val="1C8D6FF1"/>
    <w:rsid w:val="1C8E406A"/>
    <w:rsid w:val="1C9B0535"/>
    <w:rsid w:val="1CAC2742"/>
    <w:rsid w:val="1CAE3222"/>
    <w:rsid w:val="1CB11B06"/>
    <w:rsid w:val="1CC31D3E"/>
    <w:rsid w:val="1CCE583F"/>
    <w:rsid w:val="1CD107CE"/>
    <w:rsid w:val="1CD80505"/>
    <w:rsid w:val="1CDA6418"/>
    <w:rsid w:val="1CDA6D1C"/>
    <w:rsid w:val="1CE05AC6"/>
    <w:rsid w:val="1CE70309"/>
    <w:rsid w:val="1CE87C2D"/>
    <w:rsid w:val="1CF351D2"/>
    <w:rsid w:val="1D17177F"/>
    <w:rsid w:val="1D18054B"/>
    <w:rsid w:val="1D292E38"/>
    <w:rsid w:val="1D334227"/>
    <w:rsid w:val="1D3639A1"/>
    <w:rsid w:val="1D3A5FA0"/>
    <w:rsid w:val="1D3C13EC"/>
    <w:rsid w:val="1D47584C"/>
    <w:rsid w:val="1D4961E3"/>
    <w:rsid w:val="1D4D6540"/>
    <w:rsid w:val="1D570900"/>
    <w:rsid w:val="1D5B33FB"/>
    <w:rsid w:val="1D63066B"/>
    <w:rsid w:val="1D6E73B2"/>
    <w:rsid w:val="1D715E5C"/>
    <w:rsid w:val="1DA32031"/>
    <w:rsid w:val="1DA33B2C"/>
    <w:rsid w:val="1DA62689"/>
    <w:rsid w:val="1DB01F38"/>
    <w:rsid w:val="1DB20EE5"/>
    <w:rsid w:val="1DB47B00"/>
    <w:rsid w:val="1DC54796"/>
    <w:rsid w:val="1DC61231"/>
    <w:rsid w:val="1DCA77F4"/>
    <w:rsid w:val="1DD60272"/>
    <w:rsid w:val="1DED0AAD"/>
    <w:rsid w:val="1DF362FE"/>
    <w:rsid w:val="1E033238"/>
    <w:rsid w:val="1E0D7210"/>
    <w:rsid w:val="1E0F6D9D"/>
    <w:rsid w:val="1E1534E4"/>
    <w:rsid w:val="1E2702D2"/>
    <w:rsid w:val="1E3E228F"/>
    <w:rsid w:val="1E405DA8"/>
    <w:rsid w:val="1E5135A1"/>
    <w:rsid w:val="1E6245C0"/>
    <w:rsid w:val="1E6A4663"/>
    <w:rsid w:val="1E731769"/>
    <w:rsid w:val="1E7B4F08"/>
    <w:rsid w:val="1E800676"/>
    <w:rsid w:val="1E94081A"/>
    <w:rsid w:val="1E9453F8"/>
    <w:rsid w:val="1E965458"/>
    <w:rsid w:val="1E9737BE"/>
    <w:rsid w:val="1E982F7E"/>
    <w:rsid w:val="1EA15E36"/>
    <w:rsid w:val="1EA336D1"/>
    <w:rsid w:val="1EA4226D"/>
    <w:rsid w:val="1EA633F7"/>
    <w:rsid w:val="1EB32FD9"/>
    <w:rsid w:val="1EC6504B"/>
    <w:rsid w:val="1ED21021"/>
    <w:rsid w:val="1ED63AA6"/>
    <w:rsid w:val="1EDA17E8"/>
    <w:rsid w:val="1EE06947"/>
    <w:rsid w:val="1EE21200"/>
    <w:rsid w:val="1F02429F"/>
    <w:rsid w:val="1F176598"/>
    <w:rsid w:val="1F1A7E37"/>
    <w:rsid w:val="1F2E5690"/>
    <w:rsid w:val="1F303070"/>
    <w:rsid w:val="1F3C6178"/>
    <w:rsid w:val="1F3F164B"/>
    <w:rsid w:val="1F4C49AF"/>
    <w:rsid w:val="1F4E7AE0"/>
    <w:rsid w:val="1F5A1458"/>
    <w:rsid w:val="1F605EA0"/>
    <w:rsid w:val="1F624EBD"/>
    <w:rsid w:val="1F6E32CD"/>
    <w:rsid w:val="1F731AA8"/>
    <w:rsid w:val="1F73636E"/>
    <w:rsid w:val="1F7568FE"/>
    <w:rsid w:val="1F784B5D"/>
    <w:rsid w:val="1F7C68C6"/>
    <w:rsid w:val="1F83778A"/>
    <w:rsid w:val="1F91723D"/>
    <w:rsid w:val="1F9966D3"/>
    <w:rsid w:val="1F9A2D26"/>
    <w:rsid w:val="1FA83694"/>
    <w:rsid w:val="1FAD17B2"/>
    <w:rsid w:val="1FAF67D1"/>
    <w:rsid w:val="1FBB2005"/>
    <w:rsid w:val="1FC3227C"/>
    <w:rsid w:val="1FCA4DDC"/>
    <w:rsid w:val="1FD0043E"/>
    <w:rsid w:val="1FD5411A"/>
    <w:rsid w:val="1FD63258"/>
    <w:rsid w:val="1FDC333E"/>
    <w:rsid w:val="1FDD5F9C"/>
    <w:rsid w:val="1FED3FA2"/>
    <w:rsid w:val="1FEF1E48"/>
    <w:rsid w:val="1FF57F5C"/>
    <w:rsid w:val="200258F4"/>
    <w:rsid w:val="20033076"/>
    <w:rsid w:val="200666B0"/>
    <w:rsid w:val="202251F5"/>
    <w:rsid w:val="20382A72"/>
    <w:rsid w:val="204749BE"/>
    <w:rsid w:val="205A3B34"/>
    <w:rsid w:val="20600919"/>
    <w:rsid w:val="20781B19"/>
    <w:rsid w:val="207E0892"/>
    <w:rsid w:val="2091323F"/>
    <w:rsid w:val="209905EB"/>
    <w:rsid w:val="20AD6790"/>
    <w:rsid w:val="20B55281"/>
    <w:rsid w:val="20BA5513"/>
    <w:rsid w:val="20C45F3F"/>
    <w:rsid w:val="20D61B3B"/>
    <w:rsid w:val="20D87A43"/>
    <w:rsid w:val="20E20BBC"/>
    <w:rsid w:val="20E767E5"/>
    <w:rsid w:val="20F153A9"/>
    <w:rsid w:val="20F52909"/>
    <w:rsid w:val="20F6644E"/>
    <w:rsid w:val="20F919C3"/>
    <w:rsid w:val="20FE5E63"/>
    <w:rsid w:val="21100144"/>
    <w:rsid w:val="2116556C"/>
    <w:rsid w:val="211D776A"/>
    <w:rsid w:val="21310395"/>
    <w:rsid w:val="21350F58"/>
    <w:rsid w:val="21351B6A"/>
    <w:rsid w:val="214D79BE"/>
    <w:rsid w:val="21503E1D"/>
    <w:rsid w:val="2150434A"/>
    <w:rsid w:val="215238B8"/>
    <w:rsid w:val="215503F8"/>
    <w:rsid w:val="2157237B"/>
    <w:rsid w:val="215A6C10"/>
    <w:rsid w:val="21747CD2"/>
    <w:rsid w:val="217776C4"/>
    <w:rsid w:val="217967B1"/>
    <w:rsid w:val="2183770C"/>
    <w:rsid w:val="218477E9"/>
    <w:rsid w:val="21863561"/>
    <w:rsid w:val="218940D0"/>
    <w:rsid w:val="219E02A2"/>
    <w:rsid w:val="219F1015"/>
    <w:rsid w:val="21A71274"/>
    <w:rsid w:val="21AA36F4"/>
    <w:rsid w:val="21C9451D"/>
    <w:rsid w:val="21CE37DD"/>
    <w:rsid w:val="21CF5107"/>
    <w:rsid w:val="21D70261"/>
    <w:rsid w:val="21E11B6B"/>
    <w:rsid w:val="21EF55AB"/>
    <w:rsid w:val="21F4671D"/>
    <w:rsid w:val="21F54AC4"/>
    <w:rsid w:val="21FA68D3"/>
    <w:rsid w:val="220B3240"/>
    <w:rsid w:val="22110BD0"/>
    <w:rsid w:val="221141D8"/>
    <w:rsid w:val="221F520B"/>
    <w:rsid w:val="222B703B"/>
    <w:rsid w:val="223D5CED"/>
    <w:rsid w:val="22400CF8"/>
    <w:rsid w:val="224011F7"/>
    <w:rsid w:val="22424B12"/>
    <w:rsid w:val="22472FC5"/>
    <w:rsid w:val="224E6680"/>
    <w:rsid w:val="2250365B"/>
    <w:rsid w:val="225278E7"/>
    <w:rsid w:val="22574EFE"/>
    <w:rsid w:val="225F7154"/>
    <w:rsid w:val="22616A36"/>
    <w:rsid w:val="22704E3B"/>
    <w:rsid w:val="227208C4"/>
    <w:rsid w:val="2273035C"/>
    <w:rsid w:val="22745AB0"/>
    <w:rsid w:val="227474E5"/>
    <w:rsid w:val="22782CAA"/>
    <w:rsid w:val="22817B3A"/>
    <w:rsid w:val="22867BDE"/>
    <w:rsid w:val="22873A35"/>
    <w:rsid w:val="22903A69"/>
    <w:rsid w:val="22933D33"/>
    <w:rsid w:val="22A67378"/>
    <w:rsid w:val="22BC0F7A"/>
    <w:rsid w:val="22BE6D2B"/>
    <w:rsid w:val="22C9442E"/>
    <w:rsid w:val="22E11130"/>
    <w:rsid w:val="22F015DA"/>
    <w:rsid w:val="22FE263B"/>
    <w:rsid w:val="2300345E"/>
    <w:rsid w:val="23024E6A"/>
    <w:rsid w:val="230D1D7D"/>
    <w:rsid w:val="23102F19"/>
    <w:rsid w:val="23114B53"/>
    <w:rsid w:val="23184BC8"/>
    <w:rsid w:val="23195BB0"/>
    <w:rsid w:val="232704B4"/>
    <w:rsid w:val="23333275"/>
    <w:rsid w:val="23412D69"/>
    <w:rsid w:val="23444F6D"/>
    <w:rsid w:val="2346744C"/>
    <w:rsid w:val="234C23C0"/>
    <w:rsid w:val="235A4E60"/>
    <w:rsid w:val="2368727F"/>
    <w:rsid w:val="236D3E86"/>
    <w:rsid w:val="23735D67"/>
    <w:rsid w:val="237804F0"/>
    <w:rsid w:val="237F4316"/>
    <w:rsid w:val="23813447"/>
    <w:rsid w:val="23985F80"/>
    <w:rsid w:val="23A97C43"/>
    <w:rsid w:val="23C640E9"/>
    <w:rsid w:val="23C83983"/>
    <w:rsid w:val="23CB4377"/>
    <w:rsid w:val="23DA50C5"/>
    <w:rsid w:val="23E3098E"/>
    <w:rsid w:val="23EE5D78"/>
    <w:rsid w:val="23EF5C64"/>
    <w:rsid w:val="23FD5CEA"/>
    <w:rsid w:val="24034B6A"/>
    <w:rsid w:val="240477E8"/>
    <w:rsid w:val="240B5FA0"/>
    <w:rsid w:val="240D7F6A"/>
    <w:rsid w:val="24170A7F"/>
    <w:rsid w:val="241F332B"/>
    <w:rsid w:val="24216D29"/>
    <w:rsid w:val="24362377"/>
    <w:rsid w:val="243C43AB"/>
    <w:rsid w:val="2451627C"/>
    <w:rsid w:val="245447B9"/>
    <w:rsid w:val="24582AE2"/>
    <w:rsid w:val="245C5B5E"/>
    <w:rsid w:val="247C3550"/>
    <w:rsid w:val="248C605A"/>
    <w:rsid w:val="249705E1"/>
    <w:rsid w:val="249832D5"/>
    <w:rsid w:val="249944D1"/>
    <w:rsid w:val="24AD3DD7"/>
    <w:rsid w:val="24B451E9"/>
    <w:rsid w:val="24D10F97"/>
    <w:rsid w:val="24D17D91"/>
    <w:rsid w:val="24D66237"/>
    <w:rsid w:val="24E14A0E"/>
    <w:rsid w:val="24E44A9F"/>
    <w:rsid w:val="24E744EC"/>
    <w:rsid w:val="24EC2B05"/>
    <w:rsid w:val="24F5112A"/>
    <w:rsid w:val="24F8059D"/>
    <w:rsid w:val="25017CA1"/>
    <w:rsid w:val="25143CE1"/>
    <w:rsid w:val="251C3C65"/>
    <w:rsid w:val="251D5F8B"/>
    <w:rsid w:val="252E1422"/>
    <w:rsid w:val="253908EB"/>
    <w:rsid w:val="2544276F"/>
    <w:rsid w:val="25443BCF"/>
    <w:rsid w:val="254E25E8"/>
    <w:rsid w:val="2571240C"/>
    <w:rsid w:val="257F750E"/>
    <w:rsid w:val="25A117E4"/>
    <w:rsid w:val="25AE6976"/>
    <w:rsid w:val="25C970BA"/>
    <w:rsid w:val="25CF0DE4"/>
    <w:rsid w:val="25D2561C"/>
    <w:rsid w:val="25DD326C"/>
    <w:rsid w:val="25EB3977"/>
    <w:rsid w:val="25EF33C8"/>
    <w:rsid w:val="25F24B85"/>
    <w:rsid w:val="25F73764"/>
    <w:rsid w:val="25F75B1D"/>
    <w:rsid w:val="260A5CFD"/>
    <w:rsid w:val="261D235F"/>
    <w:rsid w:val="262065B5"/>
    <w:rsid w:val="262275D1"/>
    <w:rsid w:val="26327EAB"/>
    <w:rsid w:val="263B0D5E"/>
    <w:rsid w:val="26427997"/>
    <w:rsid w:val="265710AE"/>
    <w:rsid w:val="26615CD5"/>
    <w:rsid w:val="266F2816"/>
    <w:rsid w:val="267B562C"/>
    <w:rsid w:val="268A5051"/>
    <w:rsid w:val="26977FBF"/>
    <w:rsid w:val="269F63A0"/>
    <w:rsid w:val="26A13149"/>
    <w:rsid w:val="26A22D14"/>
    <w:rsid w:val="26A879DB"/>
    <w:rsid w:val="26B119D0"/>
    <w:rsid w:val="26B921E7"/>
    <w:rsid w:val="26C0675A"/>
    <w:rsid w:val="26C722BF"/>
    <w:rsid w:val="26CD026F"/>
    <w:rsid w:val="26CD4A0C"/>
    <w:rsid w:val="26CD71BE"/>
    <w:rsid w:val="26D22DA5"/>
    <w:rsid w:val="26ED7BDF"/>
    <w:rsid w:val="26F3299A"/>
    <w:rsid w:val="27083FF7"/>
    <w:rsid w:val="27117D3A"/>
    <w:rsid w:val="27120911"/>
    <w:rsid w:val="272139BD"/>
    <w:rsid w:val="273331F8"/>
    <w:rsid w:val="27412505"/>
    <w:rsid w:val="27536564"/>
    <w:rsid w:val="27604855"/>
    <w:rsid w:val="27691F03"/>
    <w:rsid w:val="276A4438"/>
    <w:rsid w:val="276C0884"/>
    <w:rsid w:val="2776647B"/>
    <w:rsid w:val="278B318A"/>
    <w:rsid w:val="279B3ADF"/>
    <w:rsid w:val="27B43A45"/>
    <w:rsid w:val="27B626C7"/>
    <w:rsid w:val="27C36DBA"/>
    <w:rsid w:val="27C84134"/>
    <w:rsid w:val="27D03788"/>
    <w:rsid w:val="27DB5402"/>
    <w:rsid w:val="27DF5779"/>
    <w:rsid w:val="27ED550F"/>
    <w:rsid w:val="27EF6884"/>
    <w:rsid w:val="27F57164"/>
    <w:rsid w:val="27FE623F"/>
    <w:rsid w:val="28100029"/>
    <w:rsid w:val="282615FA"/>
    <w:rsid w:val="28281955"/>
    <w:rsid w:val="283C2E3F"/>
    <w:rsid w:val="28455A0A"/>
    <w:rsid w:val="284740B1"/>
    <w:rsid w:val="28633D85"/>
    <w:rsid w:val="28681C13"/>
    <w:rsid w:val="286A3F94"/>
    <w:rsid w:val="288602EB"/>
    <w:rsid w:val="288E0F9E"/>
    <w:rsid w:val="28940C5A"/>
    <w:rsid w:val="28A8200F"/>
    <w:rsid w:val="28AA1623"/>
    <w:rsid w:val="28B96B6E"/>
    <w:rsid w:val="28BA2A23"/>
    <w:rsid w:val="28BA7F95"/>
    <w:rsid w:val="28C31660"/>
    <w:rsid w:val="28CD359D"/>
    <w:rsid w:val="28D71F19"/>
    <w:rsid w:val="28E31299"/>
    <w:rsid w:val="28E563E9"/>
    <w:rsid w:val="28EA087A"/>
    <w:rsid w:val="28F4097D"/>
    <w:rsid w:val="28FA3945"/>
    <w:rsid w:val="28FB40BF"/>
    <w:rsid w:val="290435B4"/>
    <w:rsid w:val="290A4DBC"/>
    <w:rsid w:val="290B7C09"/>
    <w:rsid w:val="29114CDE"/>
    <w:rsid w:val="292559D7"/>
    <w:rsid w:val="292D53B1"/>
    <w:rsid w:val="2931271C"/>
    <w:rsid w:val="293146FB"/>
    <w:rsid w:val="293F79EC"/>
    <w:rsid w:val="29430D8F"/>
    <w:rsid w:val="29440075"/>
    <w:rsid w:val="29473259"/>
    <w:rsid w:val="296323DA"/>
    <w:rsid w:val="29716577"/>
    <w:rsid w:val="29763661"/>
    <w:rsid w:val="297D244F"/>
    <w:rsid w:val="298E4BFD"/>
    <w:rsid w:val="299650F9"/>
    <w:rsid w:val="299B2927"/>
    <w:rsid w:val="29AA1DB7"/>
    <w:rsid w:val="29AD2000"/>
    <w:rsid w:val="29AD603D"/>
    <w:rsid w:val="29AE6F59"/>
    <w:rsid w:val="29AF561F"/>
    <w:rsid w:val="29B02695"/>
    <w:rsid w:val="29B12812"/>
    <w:rsid w:val="29D3656D"/>
    <w:rsid w:val="29D82DC8"/>
    <w:rsid w:val="29EB38CA"/>
    <w:rsid w:val="29EC59DB"/>
    <w:rsid w:val="29EE2B09"/>
    <w:rsid w:val="2A0F58FB"/>
    <w:rsid w:val="2A1A0CEB"/>
    <w:rsid w:val="2A20590C"/>
    <w:rsid w:val="2A2B2EF8"/>
    <w:rsid w:val="2A335F7C"/>
    <w:rsid w:val="2A336250"/>
    <w:rsid w:val="2A3B3576"/>
    <w:rsid w:val="2A3E3E13"/>
    <w:rsid w:val="2A401299"/>
    <w:rsid w:val="2A48021E"/>
    <w:rsid w:val="2A5A1A2F"/>
    <w:rsid w:val="2A954815"/>
    <w:rsid w:val="2A961B10"/>
    <w:rsid w:val="2A9F2244"/>
    <w:rsid w:val="2AAD1B5F"/>
    <w:rsid w:val="2AAF56F4"/>
    <w:rsid w:val="2ABA5B52"/>
    <w:rsid w:val="2AC04726"/>
    <w:rsid w:val="2AC05E4B"/>
    <w:rsid w:val="2AC1578F"/>
    <w:rsid w:val="2AC5334C"/>
    <w:rsid w:val="2AC7412F"/>
    <w:rsid w:val="2ACD5908"/>
    <w:rsid w:val="2ACF7D27"/>
    <w:rsid w:val="2AD964EE"/>
    <w:rsid w:val="2ADE440E"/>
    <w:rsid w:val="2AED5360"/>
    <w:rsid w:val="2AF007C2"/>
    <w:rsid w:val="2AF21C68"/>
    <w:rsid w:val="2AF91930"/>
    <w:rsid w:val="2AFC13E5"/>
    <w:rsid w:val="2AFC56C7"/>
    <w:rsid w:val="2B057077"/>
    <w:rsid w:val="2B14398C"/>
    <w:rsid w:val="2B1F0692"/>
    <w:rsid w:val="2B2551CC"/>
    <w:rsid w:val="2B2621F8"/>
    <w:rsid w:val="2B263088"/>
    <w:rsid w:val="2B2973F8"/>
    <w:rsid w:val="2B3D7387"/>
    <w:rsid w:val="2B3F33F8"/>
    <w:rsid w:val="2B405027"/>
    <w:rsid w:val="2B520958"/>
    <w:rsid w:val="2B892294"/>
    <w:rsid w:val="2B8D7065"/>
    <w:rsid w:val="2B932345"/>
    <w:rsid w:val="2B956FBE"/>
    <w:rsid w:val="2BAD604E"/>
    <w:rsid w:val="2BB361A3"/>
    <w:rsid w:val="2BB569D0"/>
    <w:rsid w:val="2BCB68E7"/>
    <w:rsid w:val="2BCE686B"/>
    <w:rsid w:val="2BCF3660"/>
    <w:rsid w:val="2BE025DA"/>
    <w:rsid w:val="2BE521B6"/>
    <w:rsid w:val="2BEA0B91"/>
    <w:rsid w:val="2BEB1249"/>
    <w:rsid w:val="2C0365D5"/>
    <w:rsid w:val="2C106849"/>
    <w:rsid w:val="2C120C13"/>
    <w:rsid w:val="2C2031CB"/>
    <w:rsid w:val="2C215996"/>
    <w:rsid w:val="2C306353"/>
    <w:rsid w:val="2C3A3310"/>
    <w:rsid w:val="2C704806"/>
    <w:rsid w:val="2C84126E"/>
    <w:rsid w:val="2C8B2374"/>
    <w:rsid w:val="2C985D42"/>
    <w:rsid w:val="2CB15D04"/>
    <w:rsid w:val="2CB30C4E"/>
    <w:rsid w:val="2CC2641E"/>
    <w:rsid w:val="2CC66F08"/>
    <w:rsid w:val="2CCB0AB4"/>
    <w:rsid w:val="2CE177E7"/>
    <w:rsid w:val="2D0A3299"/>
    <w:rsid w:val="2D102879"/>
    <w:rsid w:val="2D251805"/>
    <w:rsid w:val="2D2D0404"/>
    <w:rsid w:val="2D4A0E33"/>
    <w:rsid w:val="2D517119"/>
    <w:rsid w:val="2D5409B8"/>
    <w:rsid w:val="2D5C5B14"/>
    <w:rsid w:val="2D630BFB"/>
    <w:rsid w:val="2D662499"/>
    <w:rsid w:val="2D776454"/>
    <w:rsid w:val="2D7C5689"/>
    <w:rsid w:val="2D834DF9"/>
    <w:rsid w:val="2D8A66AB"/>
    <w:rsid w:val="2D8E211C"/>
    <w:rsid w:val="2D973174"/>
    <w:rsid w:val="2DC142B4"/>
    <w:rsid w:val="2DC4412C"/>
    <w:rsid w:val="2DD46A64"/>
    <w:rsid w:val="2DDB11B5"/>
    <w:rsid w:val="2DDF3793"/>
    <w:rsid w:val="2DE47F8D"/>
    <w:rsid w:val="2DED5429"/>
    <w:rsid w:val="2DF12E9C"/>
    <w:rsid w:val="2DF36933"/>
    <w:rsid w:val="2DF53F49"/>
    <w:rsid w:val="2DF9D193"/>
    <w:rsid w:val="2DFC4275"/>
    <w:rsid w:val="2DFD2DFD"/>
    <w:rsid w:val="2E12719C"/>
    <w:rsid w:val="2E1777FA"/>
    <w:rsid w:val="2E1819E5"/>
    <w:rsid w:val="2E220AB6"/>
    <w:rsid w:val="2E236200"/>
    <w:rsid w:val="2E2677B0"/>
    <w:rsid w:val="2E2975FA"/>
    <w:rsid w:val="2E2B7AFE"/>
    <w:rsid w:val="2E2E2FB7"/>
    <w:rsid w:val="2E3305CD"/>
    <w:rsid w:val="2E3624E3"/>
    <w:rsid w:val="2E3867D7"/>
    <w:rsid w:val="2E3F7A66"/>
    <w:rsid w:val="2E5C4227"/>
    <w:rsid w:val="2E664974"/>
    <w:rsid w:val="2E7A209C"/>
    <w:rsid w:val="2E7D7A9A"/>
    <w:rsid w:val="2E7F06FF"/>
    <w:rsid w:val="2E8452CD"/>
    <w:rsid w:val="2E8A1F61"/>
    <w:rsid w:val="2E901684"/>
    <w:rsid w:val="2E9D5294"/>
    <w:rsid w:val="2E9F2355"/>
    <w:rsid w:val="2EAA47E1"/>
    <w:rsid w:val="2EB93FF0"/>
    <w:rsid w:val="2EC670BD"/>
    <w:rsid w:val="2EC9236B"/>
    <w:rsid w:val="2ECC6C1F"/>
    <w:rsid w:val="2ECD332A"/>
    <w:rsid w:val="2ECE0A3B"/>
    <w:rsid w:val="2ED46A61"/>
    <w:rsid w:val="2ED52929"/>
    <w:rsid w:val="2ED55D3D"/>
    <w:rsid w:val="2EDF26F1"/>
    <w:rsid w:val="2EE16D2D"/>
    <w:rsid w:val="2EEF6BEA"/>
    <w:rsid w:val="2EF425C6"/>
    <w:rsid w:val="2F1877C3"/>
    <w:rsid w:val="2F197052"/>
    <w:rsid w:val="2F1E127D"/>
    <w:rsid w:val="2F260132"/>
    <w:rsid w:val="2F320885"/>
    <w:rsid w:val="2F3576FE"/>
    <w:rsid w:val="2F645B4C"/>
    <w:rsid w:val="2F7A4403"/>
    <w:rsid w:val="2F9F0709"/>
    <w:rsid w:val="2FA87094"/>
    <w:rsid w:val="2FB20750"/>
    <w:rsid w:val="2FB636F9"/>
    <w:rsid w:val="2FBD105F"/>
    <w:rsid w:val="2FC75471"/>
    <w:rsid w:val="2FCF4325"/>
    <w:rsid w:val="2FD33D1E"/>
    <w:rsid w:val="2FE87A66"/>
    <w:rsid w:val="2FE9442E"/>
    <w:rsid w:val="2FEB2538"/>
    <w:rsid w:val="2FF124EE"/>
    <w:rsid w:val="2FF76F37"/>
    <w:rsid w:val="30004E27"/>
    <w:rsid w:val="30006BD5"/>
    <w:rsid w:val="30030473"/>
    <w:rsid w:val="30033CC1"/>
    <w:rsid w:val="300639C1"/>
    <w:rsid w:val="300B0CFA"/>
    <w:rsid w:val="300F1F5E"/>
    <w:rsid w:val="30142141"/>
    <w:rsid w:val="301E1122"/>
    <w:rsid w:val="302D293E"/>
    <w:rsid w:val="30360647"/>
    <w:rsid w:val="304765B2"/>
    <w:rsid w:val="304F7658"/>
    <w:rsid w:val="305C04B3"/>
    <w:rsid w:val="305E399C"/>
    <w:rsid w:val="306E791A"/>
    <w:rsid w:val="30744ECD"/>
    <w:rsid w:val="307D6B3E"/>
    <w:rsid w:val="307F22AA"/>
    <w:rsid w:val="307F49A0"/>
    <w:rsid w:val="308420E7"/>
    <w:rsid w:val="30890978"/>
    <w:rsid w:val="309317AA"/>
    <w:rsid w:val="309373AE"/>
    <w:rsid w:val="30AC1581"/>
    <w:rsid w:val="30BE745E"/>
    <w:rsid w:val="30C21E21"/>
    <w:rsid w:val="30C65728"/>
    <w:rsid w:val="30E402A4"/>
    <w:rsid w:val="310B5831"/>
    <w:rsid w:val="310E141D"/>
    <w:rsid w:val="31215055"/>
    <w:rsid w:val="31223185"/>
    <w:rsid w:val="312D4CF3"/>
    <w:rsid w:val="31323B9A"/>
    <w:rsid w:val="313A3F68"/>
    <w:rsid w:val="313B765A"/>
    <w:rsid w:val="31465F88"/>
    <w:rsid w:val="31526393"/>
    <w:rsid w:val="31586144"/>
    <w:rsid w:val="315F6C98"/>
    <w:rsid w:val="317A02FB"/>
    <w:rsid w:val="318D3140"/>
    <w:rsid w:val="31927DE6"/>
    <w:rsid w:val="319C0B7F"/>
    <w:rsid w:val="319D5111"/>
    <w:rsid w:val="319E67FE"/>
    <w:rsid w:val="31B55BDA"/>
    <w:rsid w:val="31B71BD5"/>
    <w:rsid w:val="31DB16A7"/>
    <w:rsid w:val="31E36954"/>
    <w:rsid w:val="31F04DE5"/>
    <w:rsid w:val="320A3F2C"/>
    <w:rsid w:val="32145110"/>
    <w:rsid w:val="3220046C"/>
    <w:rsid w:val="322B1A8C"/>
    <w:rsid w:val="323855E5"/>
    <w:rsid w:val="32396B92"/>
    <w:rsid w:val="324300D4"/>
    <w:rsid w:val="324941D5"/>
    <w:rsid w:val="32571714"/>
    <w:rsid w:val="32603A15"/>
    <w:rsid w:val="326251C6"/>
    <w:rsid w:val="32647C0F"/>
    <w:rsid w:val="327411B4"/>
    <w:rsid w:val="32785148"/>
    <w:rsid w:val="327E3FA9"/>
    <w:rsid w:val="32821B23"/>
    <w:rsid w:val="328821E0"/>
    <w:rsid w:val="32894C60"/>
    <w:rsid w:val="328C0BF4"/>
    <w:rsid w:val="328F6795"/>
    <w:rsid w:val="329A5185"/>
    <w:rsid w:val="329D7E10"/>
    <w:rsid w:val="32A176FA"/>
    <w:rsid w:val="32A22CFF"/>
    <w:rsid w:val="32A72767"/>
    <w:rsid w:val="32AE5AE0"/>
    <w:rsid w:val="32B5267B"/>
    <w:rsid w:val="32C202E5"/>
    <w:rsid w:val="32C93564"/>
    <w:rsid w:val="32CC1905"/>
    <w:rsid w:val="32E50474"/>
    <w:rsid w:val="32E61E84"/>
    <w:rsid w:val="32ED680E"/>
    <w:rsid w:val="32FA674C"/>
    <w:rsid w:val="32FE096C"/>
    <w:rsid w:val="330A4174"/>
    <w:rsid w:val="3318610B"/>
    <w:rsid w:val="33284079"/>
    <w:rsid w:val="332E220E"/>
    <w:rsid w:val="333170A5"/>
    <w:rsid w:val="333337B1"/>
    <w:rsid w:val="33351C2B"/>
    <w:rsid w:val="33366EDC"/>
    <w:rsid w:val="33406EE1"/>
    <w:rsid w:val="33616521"/>
    <w:rsid w:val="33623F3A"/>
    <w:rsid w:val="336D07A7"/>
    <w:rsid w:val="337A3446"/>
    <w:rsid w:val="338C3BB2"/>
    <w:rsid w:val="33947D60"/>
    <w:rsid w:val="339F7B12"/>
    <w:rsid w:val="33A81150"/>
    <w:rsid w:val="33A81721"/>
    <w:rsid w:val="33AE7229"/>
    <w:rsid w:val="33B15626"/>
    <w:rsid w:val="33B95A18"/>
    <w:rsid w:val="33BB16C6"/>
    <w:rsid w:val="33BE1AC6"/>
    <w:rsid w:val="33C20B31"/>
    <w:rsid w:val="33C5616B"/>
    <w:rsid w:val="33D7119A"/>
    <w:rsid w:val="33DC1707"/>
    <w:rsid w:val="33F407FF"/>
    <w:rsid w:val="340B44E4"/>
    <w:rsid w:val="341146EB"/>
    <w:rsid w:val="34120C85"/>
    <w:rsid w:val="34256C0A"/>
    <w:rsid w:val="343560E2"/>
    <w:rsid w:val="3437022F"/>
    <w:rsid w:val="343F22AB"/>
    <w:rsid w:val="34417F30"/>
    <w:rsid w:val="345126E9"/>
    <w:rsid w:val="34541A31"/>
    <w:rsid w:val="3459259C"/>
    <w:rsid w:val="346A21F4"/>
    <w:rsid w:val="346E649A"/>
    <w:rsid w:val="347A635D"/>
    <w:rsid w:val="348E4BCA"/>
    <w:rsid w:val="349B45D8"/>
    <w:rsid w:val="34A8231A"/>
    <w:rsid w:val="34A92358"/>
    <w:rsid w:val="34B456C8"/>
    <w:rsid w:val="34D05D15"/>
    <w:rsid w:val="34D348B8"/>
    <w:rsid w:val="34D36D15"/>
    <w:rsid w:val="34D372E7"/>
    <w:rsid w:val="34DF500B"/>
    <w:rsid w:val="34E42621"/>
    <w:rsid w:val="34F75D34"/>
    <w:rsid w:val="35042CC3"/>
    <w:rsid w:val="350A21BF"/>
    <w:rsid w:val="350B1386"/>
    <w:rsid w:val="35134BCF"/>
    <w:rsid w:val="351359C0"/>
    <w:rsid w:val="35147AEE"/>
    <w:rsid w:val="352228D0"/>
    <w:rsid w:val="35273B22"/>
    <w:rsid w:val="3532368F"/>
    <w:rsid w:val="353833C1"/>
    <w:rsid w:val="353E19B0"/>
    <w:rsid w:val="35647C06"/>
    <w:rsid w:val="356B276A"/>
    <w:rsid w:val="356F0A9A"/>
    <w:rsid w:val="356F544C"/>
    <w:rsid w:val="358362DE"/>
    <w:rsid w:val="35942299"/>
    <w:rsid w:val="3594514D"/>
    <w:rsid w:val="359C4C91"/>
    <w:rsid w:val="35B1399A"/>
    <w:rsid w:val="35BC7014"/>
    <w:rsid w:val="35BD721A"/>
    <w:rsid w:val="35CB0B40"/>
    <w:rsid w:val="35E55DE6"/>
    <w:rsid w:val="35EB79DF"/>
    <w:rsid w:val="35EE71C1"/>
    <w:rsid w:val="35EF55BE"/>
    <w:rsid w:val="35F46606"/>
    <w:rsid w:val="35FB40C6"/>
    <w:rsid w:val="35FB6CDA"/>
    <w:rsid w:val="35FC49B9"/>
    <w:rsid w:val="35FF4381"/>
    <w:rsid w:val="36126FB0"/>
    <w:rsid w:val="362C5EB3"/>
    <w:rsid w:val="36313A93"/>
    <w:rsid w:val="3644584B"/>
    <w:rsid w:val="365676C6"/>
    <w:rsid w:val="36592B9B"/>
    <w:rsid w:val="366C0E45"/>
    <w:rsid w:val="36777BF1"/>
    <w:rsid w:val="368D5F42"/>
    <w:rsid w:val="368F4228"/>
    <w:rsid w:val="36966290"/>
    <w:rsid w:val="36A06A1C"/>
    <w:rsid w:val="36A64EBF"/>
    <w:rsid w:val="36AA5AEC"/>
    <w:rsid w:val="36AC53C0"/>
    <w:rsid w:val="36AC716F"/>
    <w:rsid w:val="36B027E9"/>
    <w:rsid w:val="36B14785"/>
    <w:rsid w:val="36DF4541"/>
    <w:rsid w:val="36E254C0"/>
    <w:rsid w:val="36E92171"/>
    <w:rsid w:val="36EB1FEA"/>
    <w:rsid w:val="36ED3D7F"/>
    <w:rsid w:val="37077ED7"/>
    <w:rsid w:val="37101B48"/>
    <w:rsid w:val="371560E3"/>
    <w:rsid w:val="37217B5C"/>
    <w:rsid w:val="37342C05"/>
    <w:rsid w:val="37390BCF"/>
    <w:rsid w:val="373F7D6B"/>
    <w:rsid w:val="374E46CA"/>
    <w:rsid w:val="375C1259"/>
    <w:rsid w:val="3761337D"/>
    <w:rsid w:val="376911DC"/>
    <w:rsid w:val="376F5577"/>
    <w:rsid w:val="377A33BB"/>
    <w:rsid w:val="378B147A"/>
    <w:rsid w:val="378C35A0"/>
    <w:rsid w:val="379522F8"/>
    <w:rsid w:val="379C086E"/>
    <w:rsid w:val="37AB2FA9"/>
    <w:rsid w:val="37B22EAA"/>
    <w:rsid w:val="37B3277F"/>
    <w:rsid w:val="37B4346D"/>
    <w:rsid w:val="37B502A5"/>
    <w:rsid w:val="37BD53AB"/>
    <w:rsid w:val="37C14E84"/>
    <w:rsid w:val="37C4573F"/>
    <w:rsid w:val="37CB1E89"/>
    <w:rsid w:val="37DD6E48"/>
    <w:rsid w:val="37EF91AD"/>
    <w:rsid w:val="37F05781"/>
    <w:rsid w:val="37F85448"/>
    <w:rsid w:val="37FA8C9F"/>
    <w:rsid w:val="37FF036F"/>
    <w:rsid w:val="380641D3"/>
    <w:rsid w:val="38073AEA"/>
    <w:rsid w:val="3809330B"/>
    <w:rsid w:val="38107BD1"/>
    <w:rsid w:val="38150685"/>
    <w:rsid w:val="381D07F8"/>
    <w:rsid w:val="381D5418"/>
    <w:rsid w:val="38211DDE"/>
    <w:rsid w:val="382237BC"/>
    <w:rsid w:val="38481D5E"/>
    <w:rsid w:val="384C03D0"/>
    <w:rsid w:val="38593840"/>
    <w:rsid w:val="38646D9C"/>
    <w:rsid w:val="38742C5F"/>
    <w:rsid w:val="387B14EE"/>
    <w:rsid w:val="387D2CDC"/>
    <w:rsid w:val="388103C8"/>
    <w:rsid w:val="389904DB"/>
    <w:rsid w:val="389A5B7C"/>
    <w:rsid w:val="38A36EDF"/>
    <w:rsid w:val="38A87E0A"/>
    <w:rsid w:val="38B53D92"/>
    <w:rsid w:val="38C3412C"/>
    <w:rsid w:val="38C70290"/>
    <w:rsid w:val="38CE09C2"/>
    <w:rsid w:val="38CE5AC2"/>
    <w:rsid w:val="38D1300A"/>
    <w:rsid w:val="38D96EB1"/>
    <w:rsid w:val="38D97FC3"/>
    <w:rsid w:val="38DE5291"/>
    <w:rsid w:val="38E36716"/>
    <w:rsid w:val="38EA7645"/>
    <w:rsid w:val="38F328FC"/>
    <w:rsid w:val="38F66DC7"/>
    <w:rsid w:val="38FF18D3"/>
    <w:rsid w:val="39131727"/>
    <w:rsid w:val="39227BBC"/>
    <w:rsid w:val="39286510"/>
    <w:rsid w:val="393A63ED"/>
    <w:rsid w:val="39471272"/>
    <w:rsid w:val="39477622"/>
    <w:rsid w:val="39487399"/>
    <w:rsid w:val="39507BDB"/>
    <w:rsid w:val="39552923"/>
    <w:rsid w:val="39553AED"/>
    <w:rsid w:val="39592E1C"/>
    <w:rsid w:val="395A05A6"/>
    <w:rsid w:val="396167C9"/>
    <w:rsid w:val="39734292"/>
    <w:rsid w:val="39740F5B"/>
    <w:rsid w:val="397F1A44"/>
    <w:rsid w:val="39855261"/>
    <w:rsid w:val="399E6112"/>
    <w:rsid w:val="39AD0584"/>
    <w:rsid w:val="39BB4DA4"/>
    <w:rsid w:val="39DA2245"/>
    <w:rsid w:val="39E8099F"/>
    <w:rsid w:val="39ED20F9"/>
    <w:rsid w:val="39F328EB"/>
    <w:rsid w:val="39FE4185"/>
    <w:rsid w:val="3A04440A"/>
    <w:rsid w:val="3A087A97"/>
    <w:rsid w:val="3A0A163B"/>
    <w:rsid w:val="3A101E59"/>
    <w:rsid w:val="3A1514CF"/>
    <w:rsid w:val="3A172BAC"/>
    <w:rsid w:val="3A231AC1"/>
    <w:rsid w:val="3A2422DB"/>
    <w:rsid w:val="3A2A4F7A"/>
    <w:rsid w:val="3A3A4F22"/>
    <w:rsid w:val="3A3B419A"/>
    <w:rsid w:val="3A3B669B"/>
    <w:rsid w:val="3A403E0D"/>
    <w:rsid w:val="3A5220C6"/>
    <w:rsid w:val="3A5C5504"/>
    <w:rsid w:val="3A617662"/>
    <w:rsid w:val="3A676C72"/>
    <w:rsid w:val="3A6F1F15"/>
    <w:rsid w:val="3A8634F0"/>
    <w:rsid w:val="3A927C59"/>
    <w:rsid w:val="3A943221"/>
    <w:rsid w:val="3AA8481B"/>
    <w:rsid w:val="3ABC194A"/>
    <w:rsid w:val="3ACF76D9"/>
    <w:rsid w:val="3AD30388"/>
    <w:rsid w:val="3AD966E6"/>
    <w:rsid w:val="3AE510DD"/>
    <w:rsid w:val="3AEA64B7"/>
    <w:rsid w:val="3AEA6EE1"/>
    <w:rsid w:val="3B072AE0"/>
    <w:rsid w:val="3B0F23C2"/>
    <w:rsid w:val="3B192406"/>
    <w:rsid w:val="3B1B3D43"/>
    <w:rsid w:val="3B1E43B3"/>
    <w:rsid w:val="3B3E4793"/>
    <w:rsid w:val="3B471250"/>
    <w:rsid w:val="3B513EBE"/>
    <w:rsid w:val="3B515AF0"/>
    <w:rsid w:val="3B521DF4"/>
    <w:rsid w:val="3B5420E6"/>
    <w:rsid w:val="3B583FB3"/>
    <w:rsid w:val="3B76693C"/>
    <w:rsid w:val="3B807F2C"/>
    <w:rsid w:val="3B8551F7"/>
    <w:rsid w:val="3B8B7260"/>
    <w:rsid w:val="3B8D73F3"/>
    <w:rsid w:val="3B932582"/>
    <w:rsid w:val="3B9A1C8B"/>
    <w:rsid w:val="3BA37A89"/>
    <w:rsid w:val="3BA7084C"/>
    <w:rsid w:val="3BB3733C"/>
    <w:rsid w:val="3BC46D08"/>
    <w:rsid w:val="3BCA75DA"/>
    <w:rsid w:val="3BCB411B"/>
    <w:rsid w:val="3BE2534B"/>
    <w:rsid w:val="3BE53493"/>
    <w:rsid w:val="3BEF6743"/>
    <w:rsid w:val="3BFA97DD"/>
    <w:rsid w:val="3BFF41E4"/>
    <w:rsid w:val="3BFFC474"/>
    <w:rsid w:val="3C0B469D"/>
    <w:rsid w:val="3C1067AE"/>
    <w:rsid w:val="3C1918A8"/>
    <w:rsid w:val="3C1C7787"/>
    <w:rsid w:val="3C1E31CB"/>
    <w:rsid w:val="3C221C81"/>
    <w:rsid w:val="3C2679C3"/>
    <w:rsid w:val="3C2E7A5A"/>
    <w:rsid w:val="3C313992"/>
    <w:rsid w:val="3C3530C5"/>
    <w:rsid w:val="3C3F3D04"/>
    <w:rsid w:val="3C4D7919"/>
    <w:rsid w:val="3C4F4D11"/>
    <w:rsid w:val="3C591B47"/>
    <w:rsid w:val="3C5C09BF"/>
    <w:rsid w:val="3C890B98"/>
    <w:rsid w:val="3C984B5B"/>
    <w:rsid w:val="3CA00051"/>
    <w:rsid w:val="3CA3789E"/>
    <w:rsid w:val="3CBB196F"/>
    <w:rsid w:val="3CBB45AF"/>
    <w:rsid w:val="3CC274A0"/>
    <w:rsid w:val="3CC70541"/>
    <w:rsid w:val="3CDB25BF"/>
    <w:rsid w:val="3CE35C56"/>
    <w:rsid w:val="3CE95DC1"/>
    <w:rsid w:val="3CEB0FDA"/>
    <w:rsid w:val="3CED42E0"/>
    <w:rsid w:val="3CEE591F"/>
    <w:rsid w:val="3D045050"/>
    <w:rsid w:val="3D046B7A"/>
    <w:rsid w:val="3D07429A"/>
    <w:rsid w:val="3D0777F5"/>
    <w:rsid w:val="3D157D0E"/>
    <w:rsid w:val="3D194A58"/>
    <w:rsid w:val="3D2C2DB7"/>
    <w:rsid w:val="3D36504E"/>
    <w:rsid w:val="3D3A6373"/>
    <w:rsid w:val="3D3E5B4C"/>
    <w:rsid w:val="3D4E7D09"/>
    <w:rsid w:val="3D50654E"/>
    <w:rsid w:val="3D5D6FD7"/>
    <w:rsid w:val="3D651605"/>
    <w:rsid w:val="3D7B24C5"/>
    <w:rsid w:val="3D9128FA"/>
    <w:rsid w:val="3D9F7A2D"/>
    <w:rsid w:val="3DA825AF"/>
    <w:rsid w:val="3DAC287B"/>
    <w:rsid w:val="3DAF5AD1"/>
    <w:rsid w:val="3DB37034"/>
    <w:rsid w:val="3DB64500"/>
    <w:rsid w:val="3DCD202D"/>
    <w:rsid w:val="3DD4070D"/>
    <w:rsid w:val="3DDB669F"/>
    <w:rsid w:val="3DE03BA2"/>
    <w:rsid w:val="3DF66C7E"/>
    <w:rsid w:val="3DFF4ADD"/>
    <w:rsid w:val="3E03620E"/>
    <w:rsid w:val="3E077380"/>
    <w:rsid w:val="3E0A1FA5"/>
    <w:rsid w:val="3E0B069D"/>
    <w:rsid w:val="3E4203B8"/>
    <w:rsid w:val="3E453C64"/>
    <w:rsid w:val="3E4E6111"/>
    <w:rsid w:val="3E4F63E4"/>
    <w:rsid w:val="3E500D27"/>
    <w:rsid w:val="3E5325C6"/>
    <w:rsid w:val="3E54718A"/>
    <w:rsid w:val="3E5755E5"/>
    <w:rsid w:val="3E5A656F"/>
    <w:rsid w:val="3E5C591E"/>
    <w:rsid w:val="3E5E02ED"/>
    <w:rsid w:val="3E68134D"/>
    <w:rsid w:val="3E720C90"/>
    <w:rsid w:val="3E78402C"/>
    <w:rsid w:val="3E7F501B"/>
    <w:rsid w:val="3EA314E3"/>
    <w:rsid w:val="3EA511B1"/>
    <w:rsid w:val="3EA52CF7"/>
    <w:rsid w:val="3EDC14D0"/>
    <w:rsid w:val="3EDD1E98"/>
    <w:rsid w:val="3EE218F8"/>
    <w:rsid w:val="3EE25507"/>
    <w:rsid w:val="3EF819FD"/>
    <w:rsid w:val="3EF91920"/>
    <w:rsid w:val="3EFF43CD"/>
    <w:rsid w:val="3F001A7A"/>
    <w:rsid w:val="3F1710D1"/>
    <w:rsid w:val="3F1E4F10"/>
    <w:rsid w:val="3F222047"/>
    <w:rsid w:val="3F2504D1"/>
    <w:rsid w:val="3F274233"/>
    <w:rsid w:val="3F2B0F00"/>
    <w:rsid w:val="3F2FA25B"/>
    <w:rsid w:val="3F316A74"/>
    <w:rsid w:val="3F4213AA"/>
    <w:rsid w:val="3F4E7943"/>
    <w:rsid w:val="3F62142F"/>
    <w:rsid w:val="3F721A8B"/>
    <w:rsid w:val="3F75BEBC"/>
    <w:rsid w:val="3F770475"/>
    <w:rsid w:val="3F7AEBA7"/>
    <w:rsid w:val="3F7DE7E4"/>
    <w:rsid w:val="3F826C6A"/>
    <w:rsid w:val="3F8C2233"/>
    <w:rsid w:val="3F8F66A0"/>
    <w:rsid w:val="3F9335C1"/>
    <w:rsid w:val="3F960F9D"/>
    <w:rsid w:val="3F9A0F70"/>
    <w:rsid w:val="3F9A748B"/>
    <w:rsid w:val="3F9D7F9C"/>
    <w:rsid w:val="3FA60BF0"/>
    <w:rsid w:val="3FA615FE"/>
    <w:rsid w:val="3FAB534D"/>
    <w:rsid w:val="3FBE7F13"/>
    <w:rsid w:val="3FC7471B"/>
    <w:rsid w:val="3FC9365A"/>
    <w:rsid w:val="3FC96BCD"/>
    <w:rsid w:val="3FD50795"/>
    <w:rsid w:val="3FE103A4"/>
    <w:rsid w:val="3FF53A38"/>
    <w:rsid w:val="3FFA5BC2"/>
    <w:rsid w:val="3FFFDABB"/>
    <w:rsid w:val="4001677D"/>
    <w:rsid w:val="400704FD"/>
    <w:rsid w:val="400B3245"/>
    <w:rsid w:val="401E584A"/>
    <w:rsid w:val="40215335"/>
    <w:rsid w:val="402204B1"/>
    <w:rsid w:val="40233F31"/>
    <w:rsid w:val="40242A78"/>
    <w:rsid w:val="4024421A"/>
    <w:rsid w:val="40291232"/>
    <w:rsid w:val="402A7AD7"/>
    <w:rsid w:val="405A40DF"/>
    <w:rsid w:val="40621B84"/>
    <w:rsid w:val="407377D5"/>
    <w:rsid w:val="40750522"/>
    <w:rsid w:val="40794D65"/>
    <w:rsid w:val="4092252C"/>
    <w:rsid w:val="409B13B1"/>
    <w:rsid w:val="409F01E1"/>
    <w:rsid w:val="40A071FC"/>
    <w:rsid w:val="40BC5522"/>
    <w:rsid w:val="40BF1F38"/>
    <w:rsid w:val="40D32CC8"/>
    <w:rsid w:val="40E00744"/>
    <w:rsid w:val="40E03E87"/>
    <w:rsid w:val="40E35E83"/>
    <w:rsid w:val="40EB4D37"/>
    <w:rsid w:val="40F911EA"/>
    <w:rsid w:val="410122B7"/>
    <w:rsid w:val="41072DEF"/>
    <w:rsid w:val="41090786"/>
    <w:rsid w:val="411327BB"/>
    <w:rsid w:val="411977AB"/>
    <w:rsid w:val="412D4D30"/>
    <w:rsid w:val="41326E0A"/>
    <w:rsid w:val="41360206"/>
    <w:rsid w:val="41402260"/>
    <w:rsid w:val="41460315"/>
    <w:rsid w:val="414B5648"/>
    <w:rsid w:val="414D566D"/>
    <w:rsid w:val="415B010F"/>
    <w:rsid w:val="415D1426"/>
    <w:rsid w:val="41604A98"/>
    <w:rsid w:val="416F7716"/>
    <w:rsid w:val="4180654E"/>
    <w:rsid w:val="41870F04"/>
    <w:rsid w:val="419A5DF2"/>
    <w:rsid w:val="41A12001"/>
    <w:rsid w:val="41A16075"/>
    <w:rsid w:val="41A55ADF"/>
    <w:rsid w:val="41A90F53"/>
    <w:rsid w:val="41B73EB7"/>
    <w:rsid w:val="41C871BB"/>
    <w:rsid w:val="41D35929"/>
    <w:rsid w:val="41D53230"/>
    <w:rsid w:val="4203071B"/>
    <w:rsid w:val="4218017B"/>
    <w:rsid w:val="421F75B3"/>
    <w:rsid w:val="42222767"/>
    <w:rsid w:val="422E6F86"/>
    <w:rsid w:val="422E75D1"/>
    <w:rsid w:val="423123BC"/>
    <w:rsid w:val="42323BE4"/>
    <w:rsid w:val="423272D5"/>
    <w:rsid w:val="42395E3B"/>
    <w:rsid w:val="423B3826"/>
    <w:rsid w:val="4240207A"/>
    <w:rsid w:val="424A542E"/>
    <w:rsid w:val="4253296F"/>
    <w:rsid w:val="42550BF0"/>
    <w:rsid w:val="4255690C"/>
    <w:rsid w:val="4259179B"/>
    <w:rsid w:val="42681720"/>
    <w:rsid w:val="42694606"/>
    <w:rsid w:val="426B57CA"/>
    <w:rsid w:val="427C4FA3"/>
    <w:rsid w:val="428379FA"/>
    <w:rsid w:val="42850DC0"/>
    <w:rsid w:val="42876CE2"/>
    <w:rsid w:val="428B5D23"/>
    <w:rsid w:val="4295347D"/>
    <w:rsid w:val="42957E13"/>
    <w:rsid w:val="429C3874"/>
    <w:rsid w:val="42AD21B5"/>
    <w:rsid w:val="42B74BAD"/>
    <w:rsid w:val="42BA2C13"/>
    <w:rsid w:val="42BC6C49"/>
    <w:rsid w:val="42C3339D"/>
    <w:rsid w:val="42DA1608"/>
    <w:rsid w:val="42F223AD"/>
    <w:rsid w:val="42F31623"/>
    <w:rsid w:val="42FA5706"/>
    <w:rsid w:val="42FE7456"/>
    <w:rsid w:val="4305522F"/>
    <w:rsid w:val="430A1DED"/>
    <w:rsid w:val="430B7913"/>
    <w:rsid w:val="430F584E"/>
    <w:rsid w:val="430F5993"/>
    <w:rsid w:val="43182444"/>
    <w:rsid w:val="432E59C1"/>
    <w:rsid w:val="434B2219"/>
    <w:rsid w:val="434F6875"/>
    <w:rsid w:val="434F6D0B"/>
    <w:rsid w:val="43785724"/>
    <w:rsid w:val="4378644B"/>
    <w:rsid w:val="437F226E"/>
    <w:rsid w:val="438B5C0E"/>
    <w:rsid w:val="438D657A"/>
    <w:rsid w:val="438F75A2"/>
    <w:rsid w:val="43A25876"/>
    <w:rsid w:val="43A7763B"/>
    <w:rsid w:val="43AE342E"/>
    <w:rsid w:val="43AE7820"/>
    <w:rsid w:val="43AF029E"/>
    <w:rsid w:val="43B04FC4"/>
    <w:rsid w:val="43B104BA"/>
    <w:rsid w:val="43B61C12"/>
    <w:rsid w:val="43D6583D"/>
    <w:rsid w:val="43DD4E0B"/>
    <w:rsid w:val="43F10E06"/>
    <w:rsid w:val="43F41212"/>
    <w:rsid w:val="43F9776B"/>
    <w:rsid w:val="440C68B1"/>
    <w:rsid w:val="440E3217"/>
    <w:rsid w:val="4419131D"/>
    <w:rsid w:val="44225C7D"/>
    <w:rsid w:val="44276C1B"/>
    <w:rsid w:val="4430520A"/>
    <w:rsid w:val="44356152"/>
    <w:rsid w:val="44442623"/>
    <w:rsid w:val="444A2EF6"/>
    <w:rsid w:val="44583D18"/>
    <w:rsid w:val="44623562"/>
    <w:rsid w:val="44686285"/>
    <w:rsid w:val="446D7609"/>
    <w:rsid w:val="447F557F"/>
    <w:rsid w:val="448750D5"/>
    <w:rsid w:val="4488237A"/>
    <w:rsid w:val="448F05B5"/>
    <w:rsid w:val="449219D2"/>
    <w:rsid w:val="4493196E"/>
    <w:rsid w:val="4496320C"/>
    <w:rsid w:val="44A733D3"/>
    <w:rsid w:val="44AB6B65"/>
    <w:rsid w:val="44AE56AE"/>
    <w:rsid w:val="44C85ABB"/>
    <w:rsid w:val="44D04ECF"/>
    <w:rsid w:val="44DC50C3"/>
    <w:rsid w:val="44DF1057"/>
    <w:rsid w:val="44E421C9"/>
    <w:rsid w:val="44F77A33"/>
    <w:rsid w:val="45057425"/>
    <w:rsid w:val="45065DD6"/>
    <w:rsid w:val="450D2CAE"/>
    <w:rsid w:val="451442F7"/>
    <w:rsid w:val="451B0962"/>
    <w:rsid w:val="45264590"/>
    <w:rsid w:val="45267F62"/>
    <w:rsid w:val="452D6B44"/>
    <w:rsid w:val="453407E6"/>
    <w:rsid w:val="45352A25"/>
    <w:rsid w:val="453A3834"/>
    <w:rsid w:val="45490226"/>
    <w:rsid w:val="454F1763"/>
    <w:rsid w:val="454F291F"/>
    <w:rsid w:val="45525385"/>
    <w:rsid w:val="455C6204"/>
    <w:rsid w:val="455E487E"/>
    <w:rsid w:val="455F2D1F"/>
    <w:rsid w:val="456247FD"/>
    <w:rsid w:val="45682DFA"/>
    <w:rsid w:val="457C4DA8"/>
    <w:rsid w:val="45833790"/>
    <w:rsid w:val="45863281"/>
    <w:rsid w:val="458A7C47"/>
    <w:rsid w:val="45A079ED"/>
    <w:rsid w:val="45AA607B"/>
    <w:rsid w:val="45AC68E1"/>
    <w:rsid w:val="45AC718B"/>
    <w:rsid w:val="45BB73CE"/>
    <w:rsid w:val="45CE5353"/>
    <w:rsid w:val="45D243E3"/>
    <w:rsid w:val="45D4283D"/>
    <w:rsid w:val="45D97854"/>
    <w:rsid w:val="45E146C3"/>
    <w:rsid w:val="45E86828"/>
    <w:rsid w:val="45F470BE"/>
    <w:rsid w:val="45FF375F"/>
    <w:rsid w:val="4607616F"/>
    <w:rsid w:val="46102AAF"/>
    <w:rsid w:val="46110374"/>
    <w:rsid w:val="46274A64"/>
    <w:rsid w:val="462A37ED"/>
    <w:rsid w:val="462B3781"/>
    <w:rsid w:val="463047D8"/>
    <w:rsid w:val="463C13D9"/>
    <w:rsid w:val="464A5396"/>
    <w:rsid w:val="46554B4A"/>
    <w:rsid w:val="46563B38"/>
    <w:rsid w:val="46584C1D"/>
    <w:rsid w:val="46592743"/>
    <w:rsid w:val="465B470D"/>
    <w:rsid w:val="46603AD2"/>
    <w:rsid w:val="466056B0"/>
    <w:rsid w:val="46852F2C"/>
    <w:rsid w:val="46883D3F"/>
    <w:rsid w:val="469D4F6D"/>
    <w:rsid w:val="46AA2353"/>
    <w:rsid w:val="46CE0CBD"/>
    <w:rsid w:val="46D06208"/>
    <w:rsid w:val="46D63D94"/>
    <w:rsid w:val="46D63F04"/>
    <w:rsid w:val="46FA3F26"/>
    <w:rsid w:val="46FB29C6"/>
    <w:rsid w:val="47065347"/>
    <w:rsid w:val="471E3ADC"/>
    <w:rsid w:val="47225459"/>
    <w:rsid w:val="47334A7F"/>
    <w:rsid w:val="47413903"/>
    <w:rsid w:val="47426703"/>
    <w:rsid w:val="47433702"/>
    <w:rsid w:val="47460AD5"/>
    <w:rsid w:val="47470357"/>
    <w:rsid w:val="47503B46"/>
    <w:rsid w:val="4751413F"/>
    <w:rsid w:val="475947EE"/>
    <w:rsid w:val="476040C7"/>
    <w:rsid w:val="47691996"/>
    <w:rsid w:val="476F6580"/>
    <w:rsid w:val="47783C39"/>
    <w:rsid w:val="47847F8A"/>
    <w:rsid w:val="478845EA"/>
    <w:rsid w:val="478A34FC"/>
    <w:rsid w:val="478E1699"/>
    <w:rsid w:val="478E2C96"/>
    <w:rsid w:val="47904B0C"/>
    <w:rsid w:val="479559FA"/>
    <w:rsid w:val="4799410B"/>
    <w:rsid w:val="479E7FE4"/>
    <w:rsid w:val="47A3011A"/>
    <w:rsid w:val="47A32BD3"/>
    <w:rsid w:val="47A913B5"/>
    <w:rsid w:val="47A96EE0"/>
    <w:rsid w:val="47B53B6E"/>
    <w:rsid w:val="47B86E74"/>
    <w:rsid w:val="47BE4F54"/>
    <w:rsid w:val="47C52792"/>
    <w:rsid w:val="47C7731F"/>
    <w:rsid w:val="47D76F5B"/>
    <w:rsid w:val="47DB5B06"/>
    <w:rsid w:val="47DF2B27"/>
    <w:rsid w:val="47E074DC"/>
    <w:rsid w:val="47E80180"/>
    <w:rsid w:val="47F6407A"/>
    <w:rsid w:val="47F96E96"/>
    <w:rsid w:val="47FB24B9"/>
    <w:rsid w:val="481342EC"/>
    <w:rsid w:val="48263779"/>
    <w:rsid w:val="482816D9"/>
    <w:rsid w:val="48293629"/>
    <w:rsid w:val="48294A2E"/>
    <w:rsid w:val="482E30E8"/>
    <w:rsid w:val="482E7D1D"/>
    <w:rsid w:val="4832436F"/>
    <w:rsid w:val="483336F0"/>
    <w:rsid w:val="4839795B"/>
    <w:rsid w:val="483D231C"/>
    <w:rsid w:val="4843703D"/>
    <w:rsid w:val="484B7FB0"/>
    <w:rsid w:val="484E5AE8"/>
    <w:rsid w:val="48523E4D"/>
    <w:rsid w:val="485B6C46"/>
    <w:rsid w:val="48662BA5"/>
    <w:rsid w:val="487D096B"/>
    <w:rsid w:val="4882242F"/>
    <w:rsid w:val="48873598"/>
    <w:rsid w:val="488C159A"/>
    <w:rsid w:val="488C2761"/>
    <w:rsid w:val="488C5052"/>
    <w:rsid w:val="488D054F"/>
    <w:rsid w:val="48907D3E"/>
    <w:rsid w:val="489B7FB3"/>
    <w:rsid w:val="48A241D4"/>
    <w:rsid w:val="48AC5A6A"/>
    <w:rsid w:val="48B14E70"/>
    <w:rsid w:val="48CB1031"/>
    <w:rsid w:val="48E338F2"/>
    <w:rsid w:val="48E924A4"/>
    <w:rsid w:val="48EC5AF0"/>
    <w:rsid w:val="48FA2FE3"/>
    <w:rsid w:val="49060960"/>
    <w:rsid w:val="491068DF"/>
    <w:rsid w:val="491205EA"/>
    <w:rsid w:val="49161803"/>
    <w:rsid w:val="49170DBF"/>
    <w:rsid w:val="491D17F8"/>
    <w:rsid w:val="492C413F"/>
    <w:rsid w:val="493607B6"/>
    <w:rsid w:val="4942125F"/>
    <w:rsid w:val="494343F8"/>
    <w:rsid w:val="49462453"/>
    <w:rsid w:val="495B66B9"/>
    <w:rsid w:val="495F0993"/>
    <w:rsid w:val="49600683"/>
    <w:rsid w:val="49672B25"/>
    <w:rsid w:val="49680CD8"/>
    <w:rsid w:val="496A7E3B"/>
    <w:rsid w:val="497F1361"/>
    <w:rsid w:val="498C22CB"/>
    <w:rsid w:val="498E7B35"/>
    <w:rsid w:val="499B6895"/>
    <w:rsid w:val="49AD0F19"/>
    <w:rsid w:val="49BA174B"/>
    <w:rsid w:val="49BB4089"/>
    <w:rsid w:val="49C048EA"/>
    <w:rsid w:val="49C67C2E"/>
    <w:rsid w:val="49DA4A1A"/>
    <w:rsid w:val="49E33295"/>
    <w:rsid w:val="49E453DD"/>
    <w:rsid w:val="4A123335"/>
    <w:rsid w:val="4A1D14AB"/>
    <w:rsid w:val="4A1D1A22"/>
    <w:rsid w:val="4A363944"/>
    <w:rsid w:val="4A4F2DB8"/>
    <w:rsid w:val="4A526778"/>
    <w:rsid w:val="4A62202B"/>
    <w:rsid w:val="4A687CEB"/>
    <w:rsid w:val="4A6D4AB9"/>
    <w:rsid w:val="4A771FBD"/>
    <w:rsid w:val="4A9106FD"/>
    <w:rsid w:val="4A973F48"/>
    <w:rsid w:val="4A9D52F4"/>
    <w:rsid w:val="4AAB0913"/>
    <w:rsid w:val="4AB16FF2"/>
    <w:rsid w:val="4AB261CE"/>
    <w:rsid w:val="4AB52A41"/>
    <w:rsid w:val="4ABA7777"/>
    <w:rsid w:val="4AC52021"/>
    <w:rsid w:val="4ACF1698"/>
    <w:rsid w:val="4AE02D18"/>
    <w:rsid w:val="4AF252C9"/>
    <w:rsid w:val="4AFF20FD"/>
    <w:rsid w:val="4B022328"/>
    <w:rsid w:val="4B0F2146"/>
    <w:rsid w:val="4B1116E9"/>
    <w:rsid w:val="4B125CE2"/>
    <w:rsid w:val="4B19032A"/>
    <w:rsid w:val="4B234A29"/>
    <w:rsid w:val="4B242402"/>
    <w:rsid w:val="4B264EA4"/>
    <w:rsid w:val="4B3D3276"/>
    <w:rsid w:val="4B3F63AB"/>
    <w:rsid w:val="4B616CD7"/>
    <w:rsid w:val="4B77E019"/>
    <w:rsid w:val="4B7C24C9"/>
    <w:rsid w:val="4B7C7E1D"/>
    <w:rsid w:val="4B7D1BD0"/>
    <w:rsid w:val="4B87672E"/>
    <w:rsid w:val="4B9004CB"/>
    <w:rsid w:val="4B9D4AB1"/>
    <w:rsid w:val="4BA02D06"/>
    <w:rsid w:val="4BB02E05"/>
    <w:rsid w:val="4BB51F2C"/>
    <w:rsid w:val="4BCD65A5"/>
    <w:rsid w:val="4BD57D36"/>
    <w:rsid w:val="4BD73711"/>
    <w:rsid w:val="4BD905AE"/>
    <w:rsid w:val="4BDC6B42"/>
    <w:rsid w:val="4BDD6A8E"/>
    <w:rsid w:val="4BF36DF9"/>
    <w:rsid w:val="4BFF6D83"/>
    <w:rsid w:val="4C0D30A1"/>
    <w:rsid w:val="4C101AF6"/>
    <w:rsid w:val="4C1213DC"/>
    <w:rsid w:val="4C1D28F7"/>
    <w:rsid w:val="4C22130A"/>
    <w:rsid w:val="4C2365F6"/>
    <w:rsid w:val="4C404189"/>
    <w:rsid w:val="4C4243A5"/>
    <w:rsid w:val="4C523CA8"/>
    <w:rsid w:val="4C5E5C44"/>
    <w:rsid w:val="4C613484"/>
    <w:rsid w:val="4C6B0CF6"/>
    <w:rsid w:val="4C6F0F12"/>
    <w:rsid w:val="4C78018B"/>
    <w:rsid w:val="4C9B5863"/>
    <w:rsid w:val="4CA663B9"/>
    <w:rsid w:val="4CB52313"/>
    <w:rsid w:val="4CB608EF"/>
    <w:rsid w:val="4CB9236D"/>
    <w:rsid w:val="4CBA39E5"/>
    <w:rsid w:val="4CCA5ACB"/>
    <w:rsid w:val="4CE05E98"/>
    <w:rsid w:val="4CE537BD"/>
    <w:rsid w:val="4CF1433D"/>
    <w:rsid w:val="4D064B50"/>
    <w:rsid w:val="4D081FF3"/>
    <w:rsid w:val="4D2245B5"/>
    <w:rsid w:val="4D271030"/>
    <w:rsid w:val="4D39169B"/>
    <w:rsid w:val="4D3A1520"/>
    <w:rsid w:val="4D443B84"/>
    <w:rsid w:val="4D474523"/>
    <w:rsid w:val="4D4952BF"/>
    <w:rsid w:val="4D5659DD"/>
    <w:rsid w:val="4D6538E9"/>
    <w:rsid w:val="4D9613B3"/>
    <w:rsid w:val="4D9724CF"/>
    <w:rsid w:val="4D994499"/>
    <w:rsid w:val="4D9A0662"/>
    <w:rsid w:val="4DBF0382"/>
    <w:rsid w:val="4DC05945"/>
    <w:rsid w:val="4DD67BE7"/>
    <w:rsid w:val="4DD72C81"/>
    <w:rsid w:val="4DD80D27"/>
    <w:rsid w:val="4DDD2D33"/>
    <w:rsid w:val="4DE57EB3"/>
    <w:rsid w:val="4DE5F6A5"/>
    <w:rsid w:val="4DF17328"/>
    <w:rsid w:val="4DF34F0A"/>
    <w:rsid w:val="4E0E1D44"/>
    <w:rsid w:val="4E112E92"/>
    <w:rsid w:val="4E1F0D8A"/>
    <w:rsid w:val="4E1F4E9E"/>
    <w:rsid w:val="4E2877BC"/>
    <w:rsid w:val="4E3215D7"/>
    <w:rsid w:val="4E325316"/>
    <w:rsid w:val="4E42310F"/>
    <w:rsid w:val="4E455746"/>
    <w:rsid w:val="4E636855"/>
    <w:rsid w:val="4E6531FC"/>
    <w:rsid w:val="4E6B144B"/>
    <w:rsid w:val="4E6C579E"/>
    <w:rsid w:val="4E752A12"/>
    <w:rsid w:val="4E8623A0"/>
    <w:rsid w:val="4E8642F1"/>
    <w:rsid w:val="4E88341A"/>
    <w:rsid w:val="4E886DDE"/>
    <w:rsid w:val="4E9779D4"/>
    <w:rsid w:val="4E9B1B4B"/>
    <w:rsid w:val="4E9B68EE"/>
    <w:rsid w:val="4EA10890"/>
    <w:rsid w:val="4EA44194"/>
    <w:rsid w:val="4EC462BC"/>
    <w:rsid w:val="4EDD6E1E"/>
    <w:rsid w:val="4EE96660"/>
    <w:rsid w:val="4EEF12BF"/>
    <w:rsid w:val="4F103DEA"/>
    <w:rsid w:val="4F1A7D13"/>
    <w:rsid w:val="4F214D76"/>
    <w:rsid w:val="4F3908C3"/>
    <w:rsid w:val="4F3A4AA5"/>
    <w:rsid w:val="4F3C03F9"/>
    <w:rsid w:val="4F49622C"/>
    <w:rsid w:val="4F4E6E3E"/>
    <w:rsid w:val="4F5171DC"/>
    <w:rsid w:val="4F5455B2"/>
    <w:rsid w:val="4F5C20BE"/>
    <w:rsid w:val="4F6A3466"/>
    <w:rsid w:val="4F6C1739"/>
    <w:rsid w:val="4F6C555A"/>
    <w:rsid w:val="4F764175"/>
    <w:rsid w:val="4F7B372A"/>
    <w:rsid w:val="4F7B710E"/>
    <w:rsid w:val="4F8008BF"/>
    <w:rsid w:val="4F882E98"/>
    <w:rsid w:val="4F9C201E"/>
    <w:rsid w:val="4F9C7485"/>
    <w:rsid w:val="4FA0465B"/>
    <w:rsid w:val="4FA25A1A"/>
    <w:rsid w:val="4FBB3189"/>
    <w:rsid w:val="4FC92B94"/>
    <w:rsid w:val="4FCC3F86"/>
    <w:rsid w:val="4FE15C83"/>
    <w:rsid w:val="4FEB2996"/>
    <w:rsid w:val="4FEC1735"/>
    <w:rsid w:val="4FEE214E"/>
    <w:rsid w:val="4FF86ABA"/>
    <w:rsid w:val="50017749"/>
    <w:rsid w:val="500A2DC9"/>
    <w:rsid w:val="500E53BA"/>
    <w:rsid w:val="50235CA2"/>
    <w:rsid w:val="502C2B37"/>
    <w:rsid w:val="503E0E60"/>
    <w:rsid w:val="5044427B"/>
    <w:rsid w:val="504667CC"/>
    <w:rsid w:val="504A5658"/>
    <w:rsid w:val="504F1E7F"/>
    <w:rsid w:val="505C18D6"/>
    <w:rsid w:val="50610B72"/>
    <w:rsid w:val="50724C9A"/>
    <w:rsid w:val="50760AC1"/>
    <w:rsid w:val="50812FC2"/>
    <w:rsid w:val="50823ADE"/>
    <w:rsid w:val="508310E0"/>
    <w:rsid w:val="50892A30"/>
    <w:rsid w:val="508C0995"/>
    <w:rsid w:val="50941224"/>
    <w:rsid w:val="50984DC2"/>
    <w:rsid w:val="50A2190A"/>
    <w:rsid w:val="50A82C45"/>
    <w:rsid w:val="50A849F3"/>
    <w:rsid w:val="50C3182D"/>
    <w:rsid w:val="50CB50C2"/>
    <w:rsid w:val="50CF1F80"/>
    <w:rsid w:val="50CF3E63"/>
    <w:rsid w:val="50D670C1"/>
    <w:rsid w:val="50DD4937"/>
    <w:rsid w:val="50DD6E02"/>
    <w:rsid w:val="50DF4742"/>
    <w:rsid w:val="50F4693C"/>
    <w:rsid w:val="50FD7B40"/>
    <w:rsid w:val="51015E00"/>
    <w:rsid w:val="510C6D30"/>
    <w:rsid w:val="511C501E"/>
    <w:rsid w:val="51226A29"/>
    <w:rsid w:val="512C5624"/>
    <w:rsid w:val="513A38EE"/>
    <w:rsid w:val="513D15DF"/>
    <w:rsid w:val="513F7105"/>
    <w:rsid w:val="51550403"/>
    <w:rsid w:val="516813C9"/>
    <w:rsid w:val="51714DE5"/>
    <w:rsid w:val="51767577"/>
    <w:rsid w:val="518F5211"/>
    <w:rsid w:val="519A302B"/>
    <w:rsid w:val="51A4340C"/>
    <w:rsid w:val="51A52CE0"/>
    <w:rsid w:val="51A927D1"/>
    <w:rsid w:val="51AC5BD7"/>
    <w:rsid w:val="51BF135A"/>
    <w:rsid w:val="51E05013"/>
    <w:rsid w:val="51E27A91"/>
    <w:rsid w:val="51E335B3"/>
    <w:rsid w:val="51EE7B4E"/>
    <w:rsid w:val="51FE0A5C"/>
    <w:rsid w:val="51FE1B1E"/>
    <w:rsid w:val="52065E75"/>
    <w:rsid w:val="521D4F6D"/>
    <w:rsid w:val="522270E1"/>
    <w:rsid w:val="522307D5"/>
    <w:rsid w:val="522C2596"/>
    <w:rsid w:val="523F0293"/>
    <w:rsid w:val="52425492"/>
    <w:rsid w:val="524706FB"/>
    <w:rsid w:val="52557993"/>
    <w:rsid w:val="52614E59"/>
    <w:rsid w:val="526244FE"/>
    <w:rsid w:val="526C7B62"/>
    <w:rsid w:val="5279163C"/>
    <w:rsid w:val="528646D7"/>
    <w:rsid w:val="528C6640"/>
    <w:rsid w:val="52903F43"/>
    <w:rsid w:val="5290482B"/>
    <w:rsid w:val="52972C9C"/>
    <w:rsid w:val="529773B7"/>
    <w:rsid w:val="52A12F22"/>
    <w:rsid w:val="52B23907"/>
    <w:rsid w:val="52D256FE"/>
    <w:rsid w:val="52D35D84"/>
    <w:rsid w:val="52E635B0"/>
    <w:rsid w:val="52F61A46"/>
    <w:rsid w:val="52F83A10"/>
    <w:rsid w:val="530E2C43"/>
    <w:rsid w:val="530F1D51"/>
    <w:rsid w:val="531A485A"/>
    <w:rsid w:val="53223676"/>
    <w:rsid w:val="53226B52"/>
    <w:rsid w:val="53227B62"/>
    <w:rsid w:val="532328A8"/>
    <w:rsid w:val="53261735"/>
    <w:rsid w:val="532D7495"/>
    <w:rsid w:val="532E03DD"/>
    <w:rsid w:val="53361532"/>
    <w:rsid w:val="533D7674"/>
    <w:rsid w:val="534479A8"/>
    <w:rsid w:val="53542079"/>
    <w:rsid w:val="535C0653"/>
    <w:rsid w:val="53620D30"/>
    <w:rsid w:val="53637E07"/>
    <w:rsid w:val="53832D10"/>
    <w:rsid w:val="53865F70"/>
    <w:rsid w:val="538B25DA"/>
    <w:rsid w:val="53980D4F"/>
    <w:rsid w:val="53984435"/>
    <w:rsid w:val="53985717"/>
    <w:rsid w:val="539C2622"/>
    <w:rsid w:val="53AB0C8E"/>
    <w:rsid w:val="53AB5B14"/>
    <w:rsid w:val="53AC4F16"/>
    <w:rsid w:val="53B06098"/>
    <w:rsid w:val="53B446B2"/>
    <w:rsid w:val="53BA99C0"/>
    <w:rsid w:val="53D8114B"/>
    <w:rsid w:val="53DD0E57"/>
    <w:rsid w:val="53F227FF"/>
    <w:rsid w:val="53FD32A8"/>
    <w:rsid w:val="53FE0A04"/>
    <w:rsid w:val="540745F9"/>
    <w:rsid w:val="540C7047"/>
    <w:rsid w:val="54166797"/>
    <w:rsid w:val="541E783D"/>
    <w:rsid w:val="54281FEA"/>
    <w:rsid w:val="543B7EC1"/>
    <w:rsid w:val="544825E6"/>
    <w:rsid w:val="544A0D34"/>
    <w:rsid w:val="544E5B2E"/>
    <w:rsid w:val="545C4697"/>
    <w:rsid w:val="54686973"/>
    <w:rsid w:val="547704E0"/>
    <w:rsid w:val="54804286"/>
    <w:rsid w:val="54856F5B"/>
    <w:rsid w:val="548E2C26"/>
    <w:rsid w:val="549C486F"/>
    <w:rsid w:val="54AB2F18"/>
    <w:rsid w:val="54AD4386"/>
    <w:rsid w:val="54B3015F"/>
    <w:rsid w:val="54C178C7"/>
    <w:rsid w:val="54CD2C7A"/>
    <w:rsid w:val="54D526D7"/>
    <w:rsid w:val="54D8456E"/>
    <w:rsid w:val="54E069FD"/>
    <w:rsid w:val="54E34130"/>
    <w:rsid w:val="54E473DE"/>
    <w:rsid w:val="54E841E2"/>
    <w:rsid w:val="54EA0988"/>
    <w:rsid w:val="54F16968"/>
    <w:rsid w:val="5500502E"/>
    <w:rsid w:val="55027AC2"/>
    <w:rsid w:val="550D751A"/>
    <w:rsid w:val="55134E95"/>
    <w:rsid w:val="5519660C"/>
    <w:rsid w:val="552C5BF2"/>
    <w:rsid w:val="5533385F"/>
    <w:rsid w:val="553C4B7B"/>
    <w:rsid w:val="553E1482"/>
    <w:rsid w:val="55620BB0"/>
    <w:rsid w:val="55651B0C"/>
    <w:rsid w:val="556837B5"/>
    <w:rsid w:val="556D6D94"/>
    <w:rsid w:val="557642AD"/>
    <w:rsid w:val="55840F2F"/>
    <w:rsid w:val="558A456B"/>
    <w:rsid w:val="55957690"/>
    <w:rsid w:val="559B4D48"/>
    <w:rsid w:val="55AA6B17"/>
    <w:rsid w:val="55AC6D33"/>
    <w:rsid w:val="55AD3A12"/>
    <w:rsid w:val="55B05337"/>
    <w:rsid w:val="55B100E1"/>
    <w:rsid w:val="55B73B72"/>
    <w:rsid w:val="55C96B92"/>
    <w:rsid w:val="55DC7B4E"/>
    <w:rsid w:val="55EF3A8D"/>
    <w:rsid w:val="55F36710"/>
    <w:rsid w:val="56197077"/>
    <w:rsid w:val="561B5D29"/>
    <w:rsid w:val="56281280"/>
    <w:rsid w:val="562B40FC"/>
    <w:rsid w:val="562E3B85"/>
    <w:rsid w:val="5651505F"/>
    <w:rsid w:val="56614D70"/>
    <w:rsid w:val="5662444B"/>
    <w:rsid w:val="56666EE2"/>
    <w:rsid w:val="566969D2"/>
    <w:rsid w:val="566C6E11"/>
    <w:rsid w:val="567F0764"/>
    <w:rsid w:val="56892BD1"/>
    <w:rsid w:val="56A30136"/>
    <w:rsid w:val="56B11FF8"/>
    <w:rsid w:val="56B128DA"/>
    <w:rsid w:val="56C360E3"/>
    <w:rsid w:val="56C82123"/>
    <w:rsid w:val="56C836F9"/>
    <w:rsid w:val="56DC7FCD"/>
    <w:rsid w:val="56E60023"/>
    <w:rsid w:val="56EA4412"/>
    <w:rsid w:val="56EC45A5"/>
    <w:rsid w:val="57022593"/>
    <w:rsid w:val="570B12B9"/>
    <w:rsid w:val="570D04C7"/>
    <w:rsid w:val="5728063B"/>
    <w:rsid w:val="57290470"/>
    <w:rsid w:val="57353838"/>
    <w:rsid w:val="5744045A"/>
    <w:rsid w:val="575E56D6"/>
    <w:rsid w:val="57603920"/>
    <w:rsid w:val="57680A38"/>
    <w:rsid w:val="57697C97"/>
    <w:rsid w:val="577018CF"/>
    <w:rsid w:val="57836B1C"/>
    <w:rsid w:val="57930E9B"/>
    <w:rsid w:val="57A44166"/>
    <w:rsid w:val="57AA6963"/>
    <w:rsid w:val="57AB50F0"/>
    <w:rsid w:val="57AC4DC9"/>
    <w:rsid w:val="57BE0937"/>
    <w:rsid w:val="57C06859"/>
    <w:rsid w:val="57C803EA"/>
    <w:rsid w:val="57DB56EB"/>
    <w:rsid w:val="57DD7D2C"/>
    <w:rsid w:val="57E5266B"/>
    <w:rsid w:val="57FD78AB"/>
    <w:rsid w:val="57FE6189"/>
    <w:rsid w:val="57FFADDC"/>
    <w:rsid w:val="58003366"/>
    <w:rsid w:val="58006EC2"/>
    <w:rsid w:val="580F0B78"/>
    <w:rsid w:val="58235D5A"/>
    <w:rsid w:val="58337298"/>
    <w:rsid w:val="584C0B6F"/>
    <w:rsid w:val="586419E8"/>
    <w:rsid w:val="58670CF0"/>
    <w:rsid w:val="58852968"/>
    <w:rsid w:val="5889476F"/>
    <w:rsid w:val="588F0A2D"/>
    <w:rsid w:val="58985B50"/>
    <w:rsid w:val="58A24744"/>
    <w:rsid w:val="58B11161"/>
    <w:rsid w:val="58B24661"/>
    <w:rsid w:val="58B346EA"/>
    <w:rsid w:val="58B71C77"/>
    <w:rsid w:val="58BA5524"/>
    <w:rsid w:val="58C44394"/>
    <w:rsid w:val="58D639E2"/>
    <w:rsid w:val="58E02D25"/>
    <w:rsid w:val="58ED6F8E"/>
    <w:rsid w:val="58EE6DB2"/>
    <w:rsid w:val="58FC21D9"/>
    <w:rsid w:val="58FE0A23"/>
    <w:rsid w:val="590966DB"/>
    <w:rsid w:val="590D5D3B"/>
    <w:rsid w:val="59117F91"/>
    <w:rsid w:val="59121877"/>
    <w:rsid w:val="591C1ADA"/>
    <w:rsid w:val="591D1B7F"/>
    <w:rsid w:val="59261332"/>
    <w:rsid w:val="592754D1"/>
    <w:rsid w:val="5947724E"/>
    <w:rsid w:val="594A0FC3"/>
    <w:rsid w:val="59554FEC"/>
    <w:rsid w:val="595D5423"/>
    <w:rsid w:val="59657925"/>
    <w:rsid w:val="597701D8"/>
    <w:rsid w:val="597B512C"/>
    <w:rsid w:val="59837DAB"/>
    <w:rsid w:val="59853B23"/>
    <w:rsid w:val="598C6DF6"/>
    <w:rsid w:val="59927963"/>
    <w:rsid w:val="59970ECA"/>
    <w:rsid w:val="59A65FD6"/>
    <w:rsid w:val="59AC1FFC"/>
    <w:rsid w:val="59AD42E7"/>
    <w:rsid w:val="59B54B88"/>
    <w:rsid w:val="59CD12B0"/>
    <w:rsid w:val="59D143DE"/>
    <w:rsid w:val="59D6649D"/>
    <w:rsid w:val="59DABEEB"/>
    <w:rsid w:val="59E805CC"/>
    <w:rsid w:val="59E92304"/>
    <w:rsid w:val="59ED0ECA"/>
    <w:rsid w:val="59FB1602"/>
    <w:rsid w:val="59FE2756"/>
    <w:rsid w:val="5A027E85"/>
    <w:rsid w:val="5A056A12"/>
    <w:rsid w:val="5A0F4B14"/>
    <w:rsid w:val="5A145CF4"/>
    <w:rsid w:val="5A2107AE"/>
    <w:rsid w:val="5A2443F3"/>
    <w:rsid w:val="5A2450EA"/>
    <w:rsid w:val="5A2E00B7"/>
    <w:rsid w:val="5A2E6C07"/>
    <w:rsid w:val="5A44753A"/>
    <w:rsid w:val="5A596455"/>
    <w:rsid w:val="5A6258C4"/>
    <w:rsid w:val="5A69134D"/>
    <w:rsid w:val="5A6C3A71"/>
    <w:rsid w:val="5A755A69"/>
    <w:rsid w:val="5A7A11AE"/>
    <w:rsid w:val="5A7D0C9E"/>
    <w:rsid w:val="5A81078E"/>
    <w:rsid w:val="5AA45661"/>
    <w:rsid w:val="5AA6137F"/>
    <w:rsid w:val="5AA7161B"/>
    <w:rsid w:val="5AAB580B"/>
    <w:rsid w:val="5AAC7701"/>
    <w:rsid w:val="5AB126F6"/>
    <w:rsid w:val="5AB44ED2"/>
    <w:rsid w:val="5ACE6568"/>
    <w:rsid w:val="5AE1122D"/>
    <w:rsid w:val="5AE14D89"/>
    <w:rsid w:val="5AEB760E"/>
    <w:rsid w:val="5AEB7B3D"/>
    <w:rsid w:val="5AF32760"/>
    <w:rsid w:val="5AF80E2D"/>
    <w:rsid w:val="5AFB42EB"/>
    <w:rsid w:val="5B01367D"/>
    <w:rsid w:val="5B035B38"/>
    <w:rsid w:val="5B036E84"/>
    <w:rsid w:val="5B167A65"/>
    <w:rsid w:val="5B171A90"/>
    <w:rsid w:val="5B1F3B03"/>
    <w:rsid w:val="5B2C470A"/>
    <w:rsid w:val="5B3FE5F7"/>
    <w:rsid w:val="5B57202C"/>
    <w:rsid w:val="5B5A324E"/>
    <w:rsid w:val="5B5B776D"/>
    <w:rsid w:val="5B611FE0"/>
    <w:rsid w:val="5B647768"/>
    <w:rsid w:val="5B652379"/>
    <w:rsid w:val="5B6C0880"/>
    <w:rsid w:val="5B757E56"/>
    <w:rsid w:val="5B773AAC"/>
    <w:rsid w:val="5B8E5344"/>
    <w:rsid w:val="5B934DE3"/>
    <w:rsid w:val="5B9A0C44"/>
    <w:rsid w:val="5BA364E3"/>
    <w:rsid w:val="5BAC7B51"/>
    <w:rsid w:val="5BB55498"/>
    <w:rsid w:val="5BBC42CA"/>
    <w:rsid w:val="5BBC58F5"/>
    <w:rsid w:val="5BC14874"/>
    <w:rsid w:val="5BCC15B0"/>
    <w:rsid w:val="5BDF32D0"/>
    <w:rsid w:val="5BEA4111"/>
    <w:rsid w:val="5BEA5003"/>
    <w:rsid w:val="5C25339C"/>
    <w:rsid w:val="5C3C0822"/>
    <w:rsid w:val="5C4164D5"/>
    <w:rsid w:val="5C427B1B"/>
    <w:rsid w:val="5C434868"/>
    <w:rsid w:val="5C4D2B76"/>
    <w:rsid w:val="5C554F7E"/>
    <w:rsid w:val="5C593045"/>
    <w:rsid w:val="5C5C51E9"/>
    <w:rsid w:val="5C650D75"/>
    <w:rsid w:val="5C7834CB"/>
    <w:rsid w:val="5C981DBF"/>
    <w:rsid w:val="5CA14AE4"/>
    <w:rsid w:val="5CAC13C7"/>
    <w:rsid w:val="5CBB760D"/>
    <w:rsid w:val="5CBD3D88"/>
    <w:rsid w:val="5CC507A3"/>
    <w:rsid w:val="5CDE45BE"/>
    <w:rsid w:val="5CED5D67"/>
    <w:rsid w:val="5CF35248"/>
    <w:rsid w:val="5CF5761B"/>
    <w:rsid w:val="5CFD1AAD"/>
    <w:rsid w:val="5D017965"/>
    <w:rsid w:val="5D0531AA"/>
    <w:rsid w:val="5D170BA2"/>
    <w:rsid w:val="5D2520E6"/>
    <w:rsid w:val="5D267DAB"/>
    <w:rsid w:val="5D291CBD"/>
    <w:rsid w:val="5D2C1025"/>
    <w:rsid w:val="5D324941"/>
    <w:rsid w:val="5D474505"/>
    <w:rsid w:val="5D5850AB"/>
    <w:rsid w:val="5D9A3915"/>
    <w:rsid w:val="5DA42A4C"/>
    <w:rsid w:val="5DA66C78"/>
    <w:rsid w:val="5DAA4C2E"/>
    <w:rsid w:val="5DB23F26"/>
    <w:rsid w:val="5DB6074F"/>
    <w:rsid w:val="5DC664B8"/>
    <w:rsid w:val="5DC765CF"/>
    <w:rsid w:val="5DCDCFE3"/>
    <w:rsid w:val="5DE60909"/>
    <w:rsid w:val="5DE74DAC"/>
    <w:rsid w:val="5DEA21A7"/>
    <w:rsid w:val="5DEB6B41"/>
    <w:rsid w:val="5DF179D9"/>
    <w:rsid w:val="5DF639B4"/>
    <w:rsid w:val="5DF66D9E"/>
    <w:rsid w:val="5DFA5025"/>
    <w:rsid w:val="5DFA6E19"/>
    <w:rsid w:val="5DFB3A3C"/>
    <w:rsid w:val="5DFC4AD4"/>
    <w:rsid w:val="5E083DEC"/>
    <w:rsid w:val="5E133E89"/>
    <w:rsid w:val="5E20617F"/>
    <w:rsid w:val="5E287173"/>
    <w:rsid w:val="5E33354C"/>
    <w:rsid w:val="5E3B525B"/>
    <w:rsid w:val="5E3D011A"/>
    <w:rsid w:val="5E4044BD"/>
    <w:rsid w:val="5E4777A7"/>
    <w:rsid w:val="5E5B12F6"/>
    <w:rsid w:val="5E654E72"/>
    <w:rsid w:val="5E730425"/>
    <w:rsid w:val="5E776C6D"/>
    <w:rsid w:val="5E81167D"/>
    <w:rsid w:val="5E990FF0"/>
    <w:rsid w:val="5EA25870"/>
    <w:rsid w:val="5EA66A16"/>
    <w:rsid w:val="5EA93E10"/>
    <w:rsid w:val="5EB31DB5"/>
    <w:rsid w:val="5EF478B6"/>
    <w:rsid w:val="5EF7E421"/>
    <w:rsid w:val="5EF8064B"/>
    <w:rsid w:val="5EF960F7"/>
    <w:rsid w:val="5F086D00"/>
    <w:rsid w:val="5F090D52"/>
    <w:rsid w:val="5F0B6879"/>
    <w:rsid w:val="5F19391E"/>
    <w:rsid w:val="5F1A2F60"/>
    <w:rsid w:val="5F2C3B1A"/>
    <w:rsid w:val="5F304531"/>
    <w:rsid w:val="5F381D53"/>
    <w:rsid w:val="5F3855A6"/>
    <w:rsid w:val="5F3E1B0F"/>
    <w:rsid w:val="5F3E4B74"/>
    <w:rsid w:val="5F440A6B"/>
    <w:rsid w:val="5F443B39"/>
    <w:rsid w:val="5F5D3D4D"/>
    <w:rsid w:val="5F6A1FE6"/>
    <w:rsid w:val="5F751F44"/>
    <w:rsid w:val="5F7C18C8"/>
    <w:rsid w:val="5F884BB6"/>
    <w:rsid w:val="5F8959A8"/>
    <w:rsid w:val="5F8D0EF8"/>
    <w:rsid w:val="5F944E5A"/>
    <w:rsid w:val="5F97316D"/>
    <w:rsid w:val="5F9F5F4A"/>
    <w:rsid w:val="5FA80817"/>
    <w:rsid w:val="5FAB3BB8"/>
    <w:rsid w:val="5FB4EC38"/>
    <w:rsid w:val="5FBB49BD"/>
    <w:rsid w:val="5FBC085E"/>
    <w:rsid w:val="5FCD1D80"/>
    <w:rsid w:val="5FDF90BB"/>
    <w:rsid w:val="5FEF7086"/>
    <w:rsid w:val="5FF27A39"/>
    <w:rsid w:val="5FF7504F"/>
    <w:rsid w:val="5FFC8B8F"/>
    <w:rsid w:val="5FFFCBA3"/>
    <w:rsid w:val="60026E80"/>
    <w:rsid w:val="60031C46"/>
    <w:rsid w:val="600F506F"/>
    <w:rsid w:val="60161979"/>
    <w:rsid w:val="60230578"/>
    <w:rsid w:val="602A75B3"/>
    <w:rsid w:val="602E6017"/>
    <w:rsid w:val="603D64BE"/>
    <w:rsid w:val="60487659"/>
    <w:rsid w:val="604C0EF7"/>
    <w:rsid w:val="60600E46"/>
    <w:rsid w:val="60617D27"/>
    <w:rsid w:val="60656971"/>
    <w:rsid w:val="606A368C"/>
    <w:rsid w:val="606B2393"/>
    <w:rsid w:val="606F72DB"/>
    <w:rsid w:val="607B5C80"/>
    <w:rsid w:val="608E2106"/>
    <w:rsid w:val="60B27DD0"/>
    <w:rsid w:val="60BA7B18"/>
    <w:rsid w:val="60D24077"/>
    <w:rsid w:val="60E57EF9"/>
    <w:rsid w:val="6106053F"/>
    <w:rsid w:val="61167A72"/>
    <w:rsid w:val="6121185D"/>
    <w:rsid w:val="613729B1"/>
    <w:rsid w:val="6138147B"/>
    <w:rsid w:val="61447E20"/>
    <w:rsid w:val="6147235A"/>
    <w:rsid w:val="614E7D15"/>
    <w:rsid w:val="61537A74"/>
    <w:rsid w:val="61683107"/>
    <w:rsid w:val="617572D6"/>
    <w:rsid w:val="61896EF4"/>
    <w:rsid w:val="61907509"/>
    <w:rsid w:val="61930DA7"/>
    <w:rsid w:val="619501A8"/>
    <w:rsid w:val="6195398E"/>
    <w:rsid w:val="6199706B"/>
    <w:rsid w:val="619A06D0"/>
    <w:rsid w:val="619C7123"/>
    <w:rsid w:val="61A44D62"/>
    <w:rsid w:val="61A943CB"/>
    <w:rsid w:val="61B32B8A"/>
    <w:rsid w:val="61B728FD"/>
    <w:rsid w:val="61C270C2"/>
    <w:rsid w:val="61CD6EB1"/>
    <w:rsid w:val="61DC2EB2"/>
    <w:rsid w:val="61E7740C"/>
    <w:rsid w:val="61F44EDA"/>
    <w:rsid w:val="61F52BED"/>
    <w:rsid w:val="61F950AE"/>
    <w:rsid w:val="61FE02CD"/>
    <w:rsid w:val="62056C09"/>
    <w:rsid w:val="62123A82"/>
    <w:rsid w:val="62141EE8"/>
    <w:rsid w:val="6217747C"/>
    <w:rsid w:val="621A6DD3"/>
    <w:rsid w:val="624327CD"/>
    <w:rsid w:val="624C6ED0"/>
    <w:rsid w:val="624E365C"/>
    <w:rsid w:val="62565129"/>
    <w:rsid w:val="62696C61"/>
    <w:rsid w:val="62730AEE"/>
    <w:rsid w:val="62797F34"/>
    <w:rsid w:val="62854AC2"/>
    <w:rsid w:val="628F035B"/>
    <w:rsid w:val="629372B1"/>
    <w:rsid w:val="62957FCE"/>
    <w:rsid w:val="62980D78"/>
    <w:rsid w:val="62A05E76"/>
    <w:rsid w:val="62A22A96"/>
    <w:rsid w:val="62A2671A"/>
    <w:rsid w:val="62AA0157"/>
    <w:rsid w:val="62AC7C59"/>
    <w:rsid w:val="62AF7E63"/>
    <w:rsid w:val="62B716E9"/>
    <w:rsid w:val="62CA6A4B"/>
    <w:rsid w:val="62D60F4C"/>
    <w:rsid w:val="62D6174E"/>
    <w:rsid w:val="62D75658"/>
    <w:rsid w:val="62E55633"/>
    <w:rsid w:val="62FA1BE2"/>
    <w:rsid w:val="6301521D"/>
    <w:rsid w:val="630B5906"/>
    <w:rsid w:val="63117482"/>
    <w:rsid w:val="63164E21"/>
    <w:rsid w:val="631B72A6"/>
    <w:rsid w:val="631F746C"/>
    <w:rsid w:val="63702E15"/>
    <w:rsid w:val="63711D03"/>
    <w:rsid w:val="637B62D5"/>
    <w:rsid w:val="637F5A87"/>
    <w:rsid w:val="63846BFA"/>
    <w:rsid w:val="63862797"/>
    <w:rsid w:val="63921CC6"/>
    <w:rsid w:val="63B2292D"/>
    <w:rsid w:val="63B804C1"/>
    <w:rsid w:val="63BB1033"/>
    <w:rsid w:val="63C73B04"/>
    <w:rsid w:val="63C74A62"/>
    <w:rsid w:val="63CC3163"/>
    <w:rsid w:val="63CC63FA"/>
    <w:rsid w:val="63D0539D"/>
    <w:rsid w:val="63D36A55"/>
    <w:rsid w:val="63DF2082"/>
    <w:rsid w:val="63E522DC"/>
    <w:rsid w:val="63ED03EA"/>
    <w:rsid w:val="63F024E1"/>
    <w:rsid w:val="63F248F7"/>
    <w:rsid w:val="63F65DB8"/>
    <w:rsid w:val="63FE6DE5"/>
    <w:rsid w:val="64045D3E"/>
    <w:rsid w:val="6413646C"/>
    <w:rsid w:val="642C1431"/>
    <w:rsid w:val="64337887"/>
    <w:rsid w:val="643B22AD"/>
    <w:rsid w:val="643B2E62"/>
    <w:rsid w:val="643C39BE"/>
    <w:rsid w:val="64482B07"/>
    <w:rsid w:val="64513E0B"/>
    <w:rsid w:val="64577148"/>
    <w:rsid w:val="645D488B"/>
    <w:rsid w:val="6468334B"/>
    <w:rsid w:val="646F77DD"/>
    <w:rsid w:val="648467D6"/>
    <w:rsid w:val="649E1811"/>
    <w:rsid w:val="64A87EC8"/>
    <w:rsid w:val="64AC114E"/>
    <w:rsid w:val="64AF35DF"/>
    <w:rsid w:val="64BE438D"/>
    <w:rsid w:val="64D1715F"/>
    <w:rsid w:val="64D240D6"/>
    <w:rsid w:val="64D8010D"/>
    <w:rsid w:val="64D83934"/>
    <w:rsid w:val="64E86E18"/>
    <w:rsid w:val="64F93617"/>
    <w:rsid w:val="64FE2186"/>
    <w:rsid w:val="64FF2F18"/>
    <w:rsid w:val="650A57A5"/>
    <w:rsid w:val="65107FF3"/>
    <w:rsid w:val="65164DA3"/>
    <w:rsid w:val="651F1DD5"/>
    <w:rsid w:val="652341F0"/>
    <w:rsid w:val="65324D23"/>
    <w:rsid w:val="65365C86"/>
    <w:rsid w:val="6537709B"/>
    <w:rsid w:val="65480EA9"/>
    <w:rsid w:val="65485F40"/>
    <w:rsid w:val="654F0818"/>
    <w:rsid w:val="65504878"/>
    <w:rsid w:val="65586590"/>
    <w:rsid w:val="655955D6"/>
    <w:rsid w:val="65595A0A"/>
    <w:rsid w:val="655A015C"/>
    <w:rsid w:val="656700F9"/>
    <w:rsid w:val="65686263"/>
    <w:rsid w:val="656F1B57"/>
    <w:rsid w:val="657A22EF"/>
    <w:rsid w:val="658522F3"/>
    <w:rsid w:val="658A649E"/>
    <w:rsid w:val="65A45331"/>
    <w:rsid w:val="65AA60A0"/>
    <w:rsid w:val="65B222B8"/>
    <w:rsid w:val="65BB63FF"/>
    <w:rsid w:val="65C43DAF"/>
    <w:rsid w:val="65C96675"/>
    <w:rsid w:val="65D9117E"/>
    <w:rsid w:val="65F76E5E"/>
    <w:rsid w:val="660633B6"/>
    <w:rsid w:val="66067071"/>
    <w:rsid w:val="66240220"/>
    <w:rsid w:val="66267AB9"/>
    <w:rsid w:val="66294BF7"/>
    <w:rsid w:val="662E3754"/>
    <w:rsid w:val="662F28BA"/>
    <w:rsid w:val="6632293D"/>
    <w:rsid w:val="6634503D"/>
    <w:rsid w:val="66367684"/>
    <w:rsid w:val="663A6A84"/>
    <w:rsid w:val="665054B9"/>
    <w:rsid w:val="66526AE4"/>
    <w:rsid w:val="66540660"/>
    <w:rsid w:val="666101DD"/>
    <w:rsid w:val="66660838"/>
    <w:rsid w:val="666A1A95"/>
    <w:rsid w:val="667043CD"/>
    <w:rsid w:val="66740F39"/>
    <w:rsid w:val="668701A5"/>
    <w:rsid w:val="668F4233"/>
    <w:rsid w:val="66BB0D4F"/>
    <w:rsid w:val="66CA59A7"/>
    <w:rsid w:val="66D44481"/>
    <w:rsid w:val="66DD009C"/>
    <w:rsid w:val="66DF50AD"/>
    <w:rsid w:val="66E029D2"/>
    <w:rsid w:val="66EC50D5"/>
    <w:rsid w:val="66FC006D"/>
    <w:rsid w:val="6706596B"/>
    <w:rsid w:val="67103C5C"/>
    <w:rsid w:val="6714462C"/>
    <w:rsid w:val="672628D2"/>
    <w:rsid w:val="67311BCC"/>
    <w:rsid w:val="6733109C"/>
    <w:rsid w:val="673A3370"/>
    <w:rsid w:val="674133B6"/>
    <w:rsid w:val="674A12DE"/>
    <w:rsid w:val="674C7A59"/>
    <w:rsid w:val="675863D3"/>
    <w:rsid w:val="676520A4"/>
    <w:rsid w:val="67764961"/>
    <w:rsid w:val="678278F4"/>
    <w:rsid w:val="678673E4"/>
    <w:rsid w:val="678E26D5"/>
    <w:rsid w:val="678E6299"/>
    <w:rsid w:val="678F7D63"/>
    <w:rsid w:val="679346C8"/>
    <w:rsid w:val="67A613FE"/>
    <w:rsid w:val="67AE2497"/>
    <w:rsid w:val="67B37AAD"/>
    <w:rsid w:val="67B51F2B"/>
    <w:rsid w:val="67B51F55"/>
    <w:rsid w:val="67B6759E"/>
    <w:rsid w:val="67C43156"/>
    <w:rsid w:val="67C90195"/>
    <w:rsid w:val="67CD1BF1"/>
    <w:rsid w:val="67D00572"/>
    <w:rsid w:val="67D758DD"/>
    <w:rsid w:val="67D87514"/>
    <w:rsid w:val="67DB2000"/>
    <w:rsid w:val="67E53C9C"/>
    <w:rsid w:val="67F105D6"/>
    <w:rsid w:val="67F51E74"/>
    <w:rsid w:val="67F84AD5"/>
    <w:rsid w:val="67FF1E00"/>
    <w:rsid w:val="67FF79A3"/>
    <w:rsid w:val="68010583"/>
    <w:rsid w:val="680E6642"/>
    <w:rsid w:val="68273FF7"/>
    <w:rsid w:val="68444C3D"/>
    <w:rsid w:val="68477112"/>
    <w:rsid w:val="684E77D6"/>
    <w:rsid w:val="68525BE3"/>
    <w:rsid w:val="68586366"/>
    <w:rsid w:val="685B2A1A"/>
    <w:rsid w:val="68663B85"/>
    <w:rsid w:val="68694610"/>
    <w:rsid w:val="687245C9"/>
    <w:rsid w:val="68794446"/>
    <w:rsid w:val="687A4A6F"/>
    <w:rsid w:val="687B44E1"/>
    <w:rsid w:val="68881845"/>
    <w:rsid w:val="688D3B41"/>
    <w:rsid w:val="68A2012E"/>
    <w:rsid w:val="68BA0E02"/>
    <w:rsid w:val="68BE0142"/>
    <w:rsid w:val="68C11153"/>
    <w:rsid w:val="68C328FD"/>
    <w:rsid w:val="68CE40E4"/>
    <w:rsid w:val="68D80D1D"/>
    <w:rsid w:val="68F549C3"/>
    <w:rsid w:val="68FC2516"/>
    <w:rsid w:val="690B1C5C"/>
    <w:rsid w:val="690D7691"/>
    <w:rsid w:val="6919064F"/>
    <w:rsid w:val="69361A21"/>
    <w:rsid w:val="6946728A"/>
    <w:rsid w:val="6957012D"/>
    <w:rsid w:val="6968779D"/>
    <w:rsid w:val="69790883"/>
    <w:rsid w:val="698931BC"/>
    <w:rsid w:val="698A6F34"/>
    <w:rsid w:val="69982EE8"/>
    <w:rsid w:val="699C2688"/>
    <w:rsid w:val="69A03622"/>
    <w:rsid w:val="69A21F1E"/>
    <w:rsid w:val="69A57722"/>
    <w:rsid w:val="69AE01E0"/>
    <w:rsid w:val="69AF73BD"/>
    <w:rsid w:val="69C12E37"/>
    <w:rsid w:val="69C465F0"/>
    <w:rsid w:val="69D73EA3"/>
    <w:rsid w:val="69DD4C0B"/>
    <w:rsid w:val="69E509BA"/>
    <w:rsid w:val="69F02435"/>
    <w:rsid w:val="69F30635"/>
    <w:rsid w:val="69F47A5F"/>
    <w:rsid w:val="69F50F1E"/>
    <w:rsid w:val="69F57BD7"/>
    <w:rsid w:val="69FC6878"/>
    <w:rsid w:val="69FE0420"/>
    <w:rsid w:val="6A002E0D"/>
    <w:rsid w:val="6A092CEC"/>
    <w:rsid w:val="6A15110A"/>
    <w:rsid w:val="6A1C35DF"/>
    <w:rsid w:val="6A2151A2"/>
    <w:rsid w:val="6A3E0FB8"/>
    <w:rsid w:val="6A3F5966"/>
    <w:rsid w:val="6A5274A2"/>
    <w:rsid w:val="6A7606AF"/>
    <w:rsid w:val="6A7A0D56"/>
    <w:rsid w:val="6A7E0847"/>
    <w:rsid w:val="6A8663CB"/>
    <w:rsid w:val="6AAC37E1"/>
    <w:rsid w:val="6AB853DB"/>
    <w:rsid w:val="6ACA48D0"/>
    <w:rsid w:val="6ACE4BFE"/>
    <w:rsid w:val="6AD93CCF"/>
    <w:rsid w:val="6AF6120B"/>
    <w:rsid w:val="6B11320D"/>
    <w:rsid w:val="6B131218"/>
    <w:rsid w:val="6B14585A"/>
    <w:rsid w:val="6B1B7E43"/>
    <w:rsid w:val="6B2F7D93"/>
    <w:rsid w:val="6B3727A3"/>
    <w:rsid w:val="6B39105B"/>
    <w:rsid w:val="6B3C7DBA"/>
    <w:rsid w:val="6B480E55"/>
    <w:rsid w:val="6B511AB7"/>
    <w:rsid w:val="6B5376F4"/>
    <w:rsid w:val="6B5C045C"/>
    <w:rsid w:val="6B6712DB"/>
    <w:rsid w:val="6B725521"/>
    <w:rsid w:val="6B79100E"/>
    <w:rsid w:val="6B8A6D77"/>
    <w:rsid w:val="6B917CBA"/>
    <w:rsid w:val="6B9579AC"/>
    <w:rsid w:val="6B961F07"/>
    <w:rsid w:val="6BAA11C7"/>
    <w:rsid w:val="6BAD2A66"/>
    <w:rsid w:val="6BCA0002"/>
    <w:rsid w:val="6BD2771B"/>
    <w:rsid w:val="6BE358EB"/>
    <w:rsid w:val="6BE4292B"/>
    <w:rsid w:val="6BEB4CE4"/>
    <w:rsid w:val="6BF16A36"/>
    <w:rsid w:val="6BF44EAF"/>
    <w:rsid w:val="6BFF0086"/>
    <w:rsid w:val="6C09163A"/>
    <w:rsid w:val="6C1D2506"/>
    <w:rsid w:val="6C2A305D"/>
    <w:rsid w:val="6C377B4D"/>
    <w:rsid w:val="6C3A62E2"/>
    <w:rsid w:val="6C3B431E"/>
    <w:rsid w:val="6C3F6484"/>
    <w:rsid w:val="6C47211C"/>
    <w:rsid w:val="6C495C13"/>
    <w:rsid w:val="6C4E69BF"/>
    <w:rsid w:val="6C55262A"/>
    <w:rsid w:val="6C566E2D"/>
    <w:rsid w:val="6C601297"/>
    <w:rsid w:val="6C622385"/>
    <w:rsid w:val="6C630756"/>
    <w:rsid w:val="6C7A2185"/>
    <w:rsid w:val="6C7F5126"/>
    <w:rsid w:val="6CBA5EF1"/>
    <w:rsid w:val="6CBE0828"/>
    <w:rsid w:val="6CCB3AEB"/>
    <w:rsid w:val="6CD102A3"/>
    <w:rsid w:val="6CD40BF2"/>
    <w:rsid w:val="6CED30F6"/>
    <w:rsid w:val="6D161647"/>
    <w:rsid w:val="6D1C120E"/>
    <w:rsid w:val="6D284A9A"/>
    <w:rsid w:val="6D2D3E5E"/>
    <w:rsid w:val="6D2D490A"/>
    <w:rsid w:val="6D420149"/>
    <w:rsid w:val="6D443964"/>
    <w:rsid w:val="6D471E1B"/>
    <w:rsid w:val="6D473557"/>
    <w:rsid w:val="6D4D2842"/>
    <w:rsid w:val="6D4F1BF8"/>
    <w:rsid w:val="6D5263BD"/>
    <w:rsid w:val="6D5D4464"/>
    <w:rsid w:val="6D635AD2"/>
    <w:rsid w:val="6D694B83"/>
    <w:rsid w:val="6D785A21"/>
    <w:rsid w:val="6D7B72BF"/>
    <w:rsid w:val="6D8C327A"/>
    <w:rsid w:val="6D901513"/>
    <w:rsid w:val="6D9B2BD3"/>
    <w:rsid w:val="6D9F2EE5"/>
    <w:rsid w:val="6DB2606C"/>
    <w:rsid w:val="6DB87176"/>
    <w:rsid w:val="6DBA8712"/>
    <w:rsid w:val="6DBD711E"/>
    <w:rsid w:val="6DC86CAB"/>
    <w:rsid w:val="6DD04326"/>
    <w:rsid w:val="6DD45004"/>
    <w:rsid w:val="6DD96F7E"/>
    <w:rsid w:val="6DDC4C43"/>
    <w:rsid w:val="6DE22456"/>
    <w:rsid w:val="6DE33684"/>
    <w:rsid w:val="6DE663FA"/>
    <w:rsid w:val="6DEF7365"/>
    <w:rsid w:val="6DF9540A"/>
    <w:rsid w:val="6DFE51EA"/>
    <w:rsid w:val="6E1B015A"/>
    <w:rsid w:val="6E2A14B9"/>
    <w:rsid w:val="6E3F209B"/>
    <w:rsid w:val="6E444610"/>
    <w:rsid w:val="6E525817"/>
    <w:rsid w:val="6E597437"/>
    <w:rsid w:val="6E66128D"/>
    <w:rsid w:val="6E6E0BD2"/>
    <w:rsid w:val="6E74396C"/>
    <w:rsid w:val="6E753739"/>
    <w:rsid w:val="6E9543B1"/>
    <w:rsid w:val="6E973464"/>
    <w:rsid w:val="6E9C3981"/>
    <w:rsid w:val="6E9E7274"/>
    <w:rsid w:val="6E9E7456"/>
    <w:rsid w:val="6EA2226E"/>
    <w:rsid w:val="6EAB02D5"/>
    <w:rsid w:val="6EB34837"/>
    <w:rsid w:val="6EBC13F7"/>
    <w:rsid w:val="6EC60C86"/>
    <w:rsid w:val="6ED2166E"/>
    <w:rsid w:val="6EED794B"/>
    <w:rsid w:val="6EEF378D"/>
    <w:rsid w:val="6EF849F0"/>
    <w:rsid w:val="6F004882"/>
    <w:rsid w:val="6F021793"/>
    <w:rsid w:val="6F025DB8"/>
    <w:rsid w:val="6F101C9D"/>
    <w:rsid w:val="6F163556"/>
    <w:rsid w:val="6F1F527B"/>
    <w:rsid w:val="6F241291"/>
    <w:rsid w:val="6F2733C2"/>
    <w:rsid w:val="6F3A4378"/>
    <w:rsid w:val="6F431592"/>
    <w:rsid w:val="6F435BAA"/>
    <w:rsid w:val="6F446C65"/>
    <w:rsid w:val="6F493ADD"/>
    <w:rsid w:val="6F4D07E7"/>
    <w:rsid w:val="6F6B5112"/>
    <w:rsid w:val="6F7D5DC0"/>
    <w:rsid w:val="6F8C01E0"/>
    <w:rsid w:val="6F9D4EDF"/>
    <w:rsid w:val="6FAF05BF"/>
    <w:rsid w:val="6FB02165"/>
    <w:rsid w:val="6FB46F97"/>
    <w:rsid w:val="6FC145C6"/>
    <w:rsid w:val="6FC96E51"/>
    <w:rsid w:val="6FCC5BB0"/>
    <w:rsid w:val="6FCE3484"/>
    <w:rsid w:val="6FD148D4"/>
    <w:rsid w:val="6FE35F7F"/>
    <w:rsid w:val="6FF2313D"/>
    <w:rsid w:val="6FF678A1"/>
    <w:rsid w:val="6FF84144"/>
    <w:rsid w:val="7004689C"/>
    <w:rsid w:val="701557A9"/>
    <w:rsid w:val="701D28B0"/>
    <w:rsid w:val="70216C02"/>
    <w:rsid w:val="70292A77"/>
    <w:rsid w:val="7032398F"/>
    <w:rsid w:val="704776A7"/>
    <w:rsid w:val="704C7C8B"/>
    <w:rsid w:val="705F504D"/>
    <w:rsid w:val="706A28F6"/>
    <w:rsid w:val="70711C1D"/>
    <w:rsid w:val="70785D38"/>
    <w:rsid w:val="708659B7"/>
    <w:rsid w:val="70CB15C2"/>
    <w:rsid w:val="70CB47E1"/>
    <w:rsid w:val="70D864B3"/>
    <w:rsid w:val="70E56698"/>
    <w:rsid w:val="70E84C6C"/>
    <w:rsid w:val="70E91FE8"/>
    <w:rsid w:val="70EA12AE"/>
    <w:rsid w:val="70EA4572"/>
    <w:rsid w:val="70EF2497"/>
    <w:rsid w:val="70F63C5D"/>
    <w:rsid w:val="70F65C11"/>
    <w:rsid w:val="71017ADB"/>
    <w:rsid w:val="71145A61"/>
    <w:rsid w:val="711B6BE7"/>
    <w:rsid w:val="712273B7"/>
    <w:rsid w:val="7130216F"/>
    <w:rsid w:val="713058BE"/>
    <w:rsid w:val="71347EB1"/>
    <w:rsid w:val="71434E7C"/>
    <w:rsid w:val="7149325C"/>
    <w:rsid w:val="714A2868"/>
    <w:rsid w:val="714A76D4"/>
    <w:rsid w:val="714C4FA4"/>
    <w:rsid w:val="714F4BD0"/>
    <w:rsid w:val="71531354"/>
    <w:rsid w:val="7157594D"/>
    <w:rsid w:val="715F4991"/>
    <w:rsid w:val="7162215B"/>
    <w:rsid w:val="716805EA"/>
    <w:rsid w:val="717A56C5"/>
    <w:rsid w:val="717B73FC"/>
    <w:rsid w:val="7185199F"/>
    <w:rsid w:val="719718A0"/>
    <w:rsid w:val="719D26CC"/>
    <w:rsid w:val="719E196A"/>
    <w:rsid w:val="71A31D25"/>
    <w:rsid w:val="71A35A7D"/>
    <w:rsid w:val="71A5004A"/>
    <w:rsid w:val="71C805F9"/>
    <w:rsid w:val="71CA3F2B"/>
    <w:rsid w:val="71D73C23"/>
    <w:rsid w:val="71DE5DB4"/>
    <w:rsid w:val="71DF39E4"/>
    <w:rsid w:val="71E83488"/>
    <w:rsid w:val="71EB2793"/>
    <w:rsid w:val="71EB35EA"/>
    <w:rsid w:val="71FD79E2"/>
    <w:rsid w:val="71FF09AC"/>
    <w:rsid w:val="7208723E"/>
    <w:rsid w:val="720D24B0"/>
    <w:rsid w:val="720F2D4B"/>
    <w:rsid w:val="72177020"/>
    <w:rsid w:val="721A4443"/>
    <w:rsid w:val="72221BF4"/>
    <w:rsid w:val="722345B5"/>
    <w:rsid w:val="72255BBE"/>
    <w:rsid w:val="723A34FA"/>
    <w:rsid w:val="723D2D95"/>
    <w:rsid w:val="727B572B"/>
    <w:rsid w:val="729A01E8"/>
    <w:rsid w:val="72BB015E"/>
    <w:rsid w:val="72C527E7"/>
    <w:rsid w:val="72CD36E1"/>
    <w:rsid w:val="72D041B9"/>
    <w:rsid w:val="72D85C43"/>
    <w:rsid w:val="72E96E19"/>
    <w:rsid w:val="72ED4DD9"/>
    <w:rsid w:val="72F67E8A"/>
    <w:rsid w:val="72FB055A"/>
    <w:rsid w:val="730748F8"/>
    <w:rsid w:val="73120D28"/>
    <w:rsid w:val="73147A31"/>
    <w:rsid w:val="731E487C"/>
    <w:rsid w:val="732D7B2F"/>
    <w:rsid w:val="73330EE7"/>
    <w:rsid w:val="734268B8"/>
    <w:rsid w:val="734814E2"/>
    <w:rsid w:val="73514974"/>
    <w:rsid w:val="735465E8"/>
    <w:rsid w:val="73577E87"/>
    <w:rsid w:val="735C549D"/>
    <w:rsid w:val="73614861"/>
    <w:rsid w:val="738168D9"/>
    <w:rsid w:val="7395275D"/>
    <w:rsid w:val="73AD5648"/>
    <w:rsid w:val="73AF34AE"/>
    <w:rsid w:val="73B40854"/>
    <w:rsid w:val="73C731C8"/>
    <w:rsid w:val="73C90572"/>
    <w:rsid w:val="73CD0A87"/>
    <w:rsid w:val="73CD5071"/>
    <w:rsid w:val="73D2193B"/>
    <w:rsid w:val="73E13AF2"/>
    <w:rsid w:val="73E359D3"/>
    <w:rsid w:val="73EF0B4B"/>
    <w:rsid w:val="73F12089"/>
    <w:rsid w:val="73FE26BE"/>
    <w:rsid w:val="73FEFB68"/>
    <w:rsid w:val="74011EC1"/>
    <w:rsid w:val="740B719E"/>
    <w:rsid w:val="740D49E9"/>
    <w:rsid w:val="7413295B"/>
    <w:rsid w:val="741650D7"/>
    <w:rsid w:val="7418207D"/>
    <w:rsid w:val="741C6043"/>
    <w:rsid w:val="742D5DF3"/>
    <w:rsid w:val="742F2F70"/>
    <w:rsid w:val="745747E4"/>
    <w:rsid w:val="74697436"/>
    <w:rsid w:val="74706314"/>
    <w:rsid w:val="747B105F"/>
    <w:rsid w:val="747F7695"/>
    <w:rsid w:val="7487479C"/>
    <w:rsid w:val="748C7F1F"/>
    <w:rsid w:val="74933C49"/>
    <w:rsid w:val="74987F0D"/>
    <w:rsid w:val="749A79EF"/>
    <w:rsid w:val="74BD1949"/>
    <w:rsid w:val="74CD5CEC"/>
    <w:rsid w:val="74DF6149"/>
    <w:rsid w:val="74E25090"/>
    <w:rsid w:val="74E65330"/>
    <w:rsid w:val="74E9135B"/>
    <w:rsid w:val="74ED63B6"/>
    <w:rsid w:val="74F558F6"/>
    <w:rsid w:val="74F61E31"/>
    <w:rsid w:val="74F92455"/>
    <w:rsid w:val="74FF2584"/>
    <w:rsid w:val="750F627B"/>
    <w:rsid w:val="7513602F"/>
    <w:rsid w:val="751E520B"/>
    <w:rsid w:val="751F75C2"/>
    <w:rsid w:val="752B38BC"/>
    <w:rsid w:val="75422471"/>
    <w:rsid w:val="754B682C"/>
    <w:rsid w:val="754E0E15"/>
    <w:rsid w:val="7557AA62"/>
    <w:rsid w:val="75583086"/>
    <w:rsid w:val="75666A26"/>
    <w:rsid w:val="756A2220"/>
    <w:rsid w:val="75740526"/>
    <w:rsid w:val="75763DA0"/>
    <w:rsid w:val="757D013C"/>
    <w:rsid w:val="75806C65"/>
    <w:rsid w:val="75814476"/>
    <w:rsid w:val="759251A6"/>
    <w:rsid w:val="759A04FF"/>
    <w:rsid w:val="75AA1CFE"/>
    <w:rsid w:val="75BF18E9"/>
    <w:rsid w:val="75CD3A4F"/>
    <w:rsid w:val="75D6397A"/>
    <w:rsid w:val="75E17B43"/>
    <w:rsid w:val="75EDA6DB"/>
    <w:rsid w:val="75F656A5"/>
    <w:rsid w:val="76013F09"/>
    <w:rsid w:val="760C31AA"/>
    <w:rsid w:val="76116D36"/>
    <w:rsid w:val="76191423"/>
    <w:rsid w:val="7621652A"/>
    <w:rsid w:val="76286AE8"/>
    <w:rsid w:val="764034A6"/>
    <w:rsid w:val="76420CCB"/>
    <w:rsid w:val="76432EAC"/>
    <w:rsid w:val="764719B8"/>
    <w:rsid w:val="764A3CD3"/>
    <w:rsid w:val="76500BBD"/>
    <w:rsid w:val="76567F97"/>
    <w:rsid w:val="765C785B"/>
    <w:rsid w:val="7662726E"/>
    <w:rsid w:val="766D3522"/>
    <w:rsid w:val="767662A8"/>
    <w:rsid w:val="76783DF5"/>
    <w:rsid w:val="767C01F7"/>
    <w:rsid w:val="7687344A"/>
    <w:rsid w:val="76896296"/>
    <w:rsid w:val="76921A30"/>
    <w:rsid w:val="76B504A0"/>
    <w:rsid w:val="76BC2F74"/>
    <w:rsid w:val="76D800F1"/>
    <w:rsid w:val="76DD0CB0"/>
    <w:rsid w:val="76DE7995"/>
    <w:rsid w:val="76E77774"/>
    <w:rsid w:val="76ED2440"/>
    <w:rsid w:val="76F459ED"/>
    <w:rsid w:val="771717C1"/>
    <w:rsid w:val="771A76B3"/>
    <w:rsid w:val="771D4F43"/>
    <w:rsid w:val="77242776"/>
    <w:rsid w:val="772701EB"/>
    <w:rsid w:val="77344821"/>
    <w:rsid w:val="773D0AD1"/>
    <w:rsid w:val="7749545E"/>
    <w:rsid w:val="77556491"/>
    <w:rsid w:val="775D1369"/>
    <w:rsid w:val="775F6034"/>
    <w:rsid w:val="77630D60"/>
    <w:rsid w:val="777646B5"/>
    <w:rsid w:val="7783749C"/>
    <w:rsid w:val="778B6351"/>
    <w:rsid w:val="77934BD0"/>
    <w:rsid w:val="77AF44B3"/>
    <w:rsid w:val="77B9781F"/>
    <w:rsid w:val="77C6382D"/>
    <w:rsid w:val="77C74EAF"/>
    <w:rsid w:val="77D15847"/>
    <w:rsid w:val="77D774B1"/>
    <w:rsid w:val="77DA1086"/>
    <w:rsid w:val="77DD7332"/>
    <w:rsid w:val="77E9D8B5"/>
    <w:rsid w:val="77EB0592"/>
    <w:rsid w:val="77F82172"/>
    <w:rsid w:val="77FC5194"/>
    <w:rsid w:val="77FFAF1C"/>
    <w:rsid w:val="78000E59"/>
    <w:rsid w:val="78140DEF"/>
    <w:rsid w:val="78146346"/>
    <w:rsid w:val="78165F13"/>
    <w:rsid w:val="781D096D"/>
    <w:rsid w:val="7840414F"/>
    <w:rsid w:val="78453880"/>
    <w:rsid w:val="784D09EB"/>
    <w:rsid w:val="785F774C"/>
    <w:rsid w:val="78626E51"/>
    <w:rsid w:val="786774D3"/>
    <w:rsid w:val="789F69F9"/>
    <w:rsid w:val="78A112CE"/>
    <w:rsid w:val="78A23D04"/>
    <w:rsid w:val="78A26AB5"/>
    <w:rsid w:val="78AA0A59"/>
    <w:rsid w:val="78AA4F4A"/>
    <w:rsid w:val="78AA5125"/>
    <w:rsid w:val="78AB76C4"/>
    <w:rsid w:val="78B057A4"/>
    <w:rsid w:val="78BB4863"/>
    <w:rsid w:val="78C31964"/>
    <w:rsid w:val="78C91FD1"/>
    <w:rsid w:val="78E061EA"/>
    <w:rsid w:val="78E20E38"/>
    <w:rsid w:val="78F052A1"/>
    <w:rsid w:val="78F225A0"/>
    <w:rsid w:val="78F63253"/>
    <w:rsid w:val="78FF6FF6"/>
    <w:rsid w:val="79030B29"/>
    <w:rsid w:val="790E67D1"/>
    <w:rsid w:val="790F61C2"/>
    <w:rsid w:val="792743D7"/>
    <w:rsid w:val="792E3438"/>
    <w:rsid w:val="792F71B0"/>
    <w:rsid w:val="7931117A"/>
    <w:rsid w:val="793C4425"/>
    <w:rsid w:val="793E0771"/>
    <w:rsid w:val="7948300B"/>
    <w:rsid w:val="79541E50"/>
    <w:rsid w:val="795F169C"/>
    <w:rsid w:val="796A06B8"/>
    <w:rsid w:val="796D30AB"/>
    <w:rsid w:val="799A287B"/>
    <w:rsid w:val="79A36863"/>
    <w:rsid w:val="79B956C8"/>
    <w:rsid w:val="79BF22E2"/>
    <w:rsid w:val="79D23129"/>
    <w:rsid w:val="79D51B05"/>
    <w:rsid w:val="79DD1962"/>
    <w:rsid w:val="79DD6712"/>
    <w:rsid w:val="79DE4E5E"/>
    <w:rsid w:val="79F91C98"/>
    <w:rsid w:val="7A083C89"/>
    <w:rsid w:val="7A190A53"/>
    <w:rsid w:val="7A1E525A"/>
    <w:rsid w:val="7A3C0663"/>
    <w:rsid w:val="7A486646"/>
    <w:rsid w:val="7A4D3BC3"/>
    <w:rsid w:val="7A4F1C16"/>
    <w:rsid w:val="7A582317"/>
    <w:rsid w:val="7A5F2AD8"/>
    <w:rsid w:val="7A644243"/>
    <w:rsid w:val="7A666614"/>
    <w:rsid w:val="7A73CDBB"/>
    <w:rsid w:val="7A856ED9"/>
    <w:rsid w:val="7A8E1D7E"/>
    <w:rsid w:val="7A906689"/>
    <w:rsid w:val="7A920BFA"/>
    <w:rsid w:val="7A9CC381"/>
    <w:rsid w:val="7A9D616C"/>
    <w:rsid w:val="7A9E1750"/>
    <w:rsid w:val="7AC05AE1"/>
    <w:rsid w:val="7AC758F2"/>
    <w:rsid w:val="7ADD3581"/>
    <w:rsid w:val="7AEA70B6"/>
    <w:rsid w:val="7AEF7015"/>
    <w:rsid w:val="7AF32D63"/>
    <w:rsid w:val="7AF4245F"/>
    <w:rsid w:val="7AFA20E6"/>
    <w:rsid w:val="7AFD2C87"/>
    <w:rsid w:val="7AFD5E39"/>
    <w:rsid w:val="7B0B74EB"/>
    <w:rsid w:val="7B0F1844"/>
    <w:rsid w:val="7B31118B"/>
    <w:rsid w:val="7B4833E8"/>
    <w:rsid w:val="7B4D6D31"/>
    <w:rsid w:val="7B586B57"/>
    <w:rsid w:val="7B5B603A"/>
    <w:rsid w:val="7B607AF4"/>
    <w:rsid w:val="7B9463F7"/>
    <w:rsid w:val="7B95602A"/>
    <w:rsid w:val="7BB045D8"/>
    <w:rsid w:val="7BB12F84"/>
    <w:rsid w:val="7BB8348D"/>
    <w:rsid w:val="7BC57AAD"/>
    <w:rsid w:val="7BD87BE9"/>
    <w:rsid w:val="7BDE507A"/>
    <w:rsid w:val="7BE03151"/>
    <w:rsid w:val="7BE20199"/>
    <w:rsid w:val="7BE2148C"/>
    <w:rsid w:val="7BE80D72"/>
    <w:rsid w:val="7BEB4002"/>
    <w:rsid w:val="7BFA1CF7"/>
    <w:rsid w:val="7BFBB8BF"/>
    <w:rsid w:val="7BFD31A9"/>
    <w:rsid w:val="7BFD5343"/>
    <w:rsid w:val="7BFDA58A"/>
    <w:rsid w:val="7BFE1A49"/>
    <w:rsid w:val="7C093CE8"/>
    <w:rsid w:val="7C123698"/>
    <w:rsid w:val="7C131762"/>
    <w:rsid w:val="7C164F3E"/>
    <w:rsid w:val="7C182F9F"/>
    <w:rsid w:val="7C1B7C6D"/>
    <w:rsid w:val="7C253132"/>
    <w:rsid w:val="7C2823C0"/>
    <w:rsid w:val="7C352D2F"/>
    <w:rsid w:val="7C380B51"/>
    <w:rsid w:val="7C3B1D48"/>
    <w:rsid w:val="7C574A54"/>
    <w:rsid w:val="7C642244"/>
    <w:rsid w:val="7C776EA4"/>
    <w:rsid w:val="7C792C1C"/>
    <w:rsid w:val="7C7B2E8A"/>
    <w:rsid w:val="7C8B78A5"/>
    <w:rsid w:val="7C983028"/>
    <w:rsid w:val="7C9C2DAE"/>
    <w:rsid w:val="7C9E1B81"/>
    <w:rsid w:val="7CAF07EE"/>
    <w:rsid w:val="7CB9278C"/>
    <w:rsid w:val="7CBB33C5"/>
    <w:rsid w:val="7CBC01C6"/>
    <w:rsid w:val="7CC320E9"/>
    <w:rsid w:val="7CCD6920"/>
    <w:rsid w:val="7CDC216B"/>
    <w:rsid w:val="7CE107C1"/>
    <w:rsid w:val="7CFE0979"/>
    <w:rsid w:val="7CFFAF84"/>
    <w:rsid w:val="7D0A1C93"/>
    <w:rsid w:val="7D101CAB"/>
    <w:rsid w:val="7D1C251E"/>
    <w:rsid w:val="7D242E17"/>
    <w:rsid w:val="7D364FB1"/>
    <w:rsid w:val="7D39129D"/>
    <w:rsid w:val="7D3D3E63"/>
    <w:rsid w:val="7D407BDD"/>
    <w:rsid w:val="7D537911"/>
    <w:rsid w:val="7D68663A"/>
    <w:rsid w:val="7D6F2271"/>
    <w:rsid w:val="7D7A30EF"/>
    <w:rsid w:val="7D7F1631"/>
    <w:rsid w:val="7D807FDA"/>
    <w:rsid w:val="7D821FA4"/>
    <w:rsid w:val="7D871B45"/>
    <w:rsid w:val="7D8A2C07"/>
    <w:rsid w:val="7D8B2113"/>
    <w:rsid w:val="7D8D09BB"/>
    <w:rsid w:val="7D8EA1CB"/>
    <w:rsid w:val="7D956583"/>
    <w:rsid w:val="7DA0242A"/>
    <w:rsid w:val="7DA261A2"/>
    <w:rsid w:val="7DA37457"/>
    <w:rsid w:val="7DA41F1A"/>
    <w:rsid w:val="7DA44AE5"/>
    <w:rsid w:val="7DA71A0B"/>
    <w:rsid w:val="7DA71AC8"/>
    <w:rsid w:val="7DC826DF"/>
    <w:rsid w:val="7DC84C8F"/>
    <w:rsid w:val="7DDB3462"/>
    <w:rsid w:val="7DE20C95"/>
    <w:rsid w:val="7DE26B99"/>
    <w:rsid w:val="7DE56786"/>
    <w:rsid w:val="7DE85F90"/>
    <w:rsid w:val="7DE9417C"/>
    <w:rsid w:val="7DE95B7F"/>
    <w:rsid w:val="7DF13B05"/>
    <w:rsid w:val="7E044FE5"/>
    <w:rsid w:val="7E0A4708"/>
    <w:rsid w:val="7E0C411D"/>
    <w:rsid w:val="7E10135E"/>
    <w:rsid w:val="7E136765"/>
    <w:rsid w:val="7E156974"/>
    <w:rsid w:val="7E186464"/>
    <w:rsid w:val="7E1D5E85"/>
    <w:rsid w:val="7E223CBB"/>
    <w:rsid w:val="7E2D6054"/>
    <w:rsid w:val="7E301A00"/>
    <w:rsid w:val="7E343FA8"/>
    <w:rsid w:val="7E377389"/>
    <w:rsid w:val="7E3B58DD"/>
    <w:rsid w:val="7E5A596F"/>
    <w:rsid w:val="7E5F8599"/>
    <w:rsid w:val="7E6D055E"/>
    <w:rsid w:val="7E71540A"/>
    <w:rsid w:val="7E7207AA"/>
    <w:rsid w:val="7E7267B1"/>
    <w:rsid w:val="7E764370"/>
    <w:rsid w:val="7E7C2430"/>
    <w:rsid w:val="7E7F44E2"/>
    <w:rsid w:val="7E837C20"/>
    <w:rsid w:val="7E857F9E"/>
    <w:rsid w:val="7E8D6E52"/>
    <w:rsid w:val="7E903C28"/>
    <w:rsid w:val="7E961134"/>
    <w:rsid w:val="7EA531D1"/>
    <w:rsid w:val="7EC039C1"/>
    <w:rsid w:val="7EC26032"/>
    <w:rsid w:val="7EC7283A"/>
    <w:rsid w:val="7EE527EB"/>
    <w:rsid w:val="7EEF43A5"/>
    <w:rsid w:val="7EF24F07"/>
    <w:rsid w:val="7EF353F8"/>
    <w:rsid w:val="7EFBA2DF"/>
    <w:rsid w:val="7EFF4D42"/>
    <w:rsid w:val="7F117B97"/>
    <w:rsid w:val="7F124CAD"/>
    <w:rsid w:val="7F1C1F84"/>
    <w:rsid w:val="7F1E2270"/>
    <w:rsid w:val="7F252CA1"/>
    <w:rsid w:val="7F336DCE"/>
    <w:rsid w:val="7F3B3DF0"/>
    <w:rsid w:val="7F722C1A"/>
    <w:rsid w:val="7F7B42EE"/>
    <w:rsid w:val="7F7D704A"/>
    <w:rsid w:val="7F7E074A"/>
    <w:rsid w:val="7F7F4F55"/>
    <w:rsid w:val="7F8569F2"/>
    <w:rsid w:val="7F8B05FC"/>
    <w:rsid w:val="7F9606E3"/>
    <w:rsid w:val="7F9935D5"/>
    <w:rsid w:val="7FA42297"/>
    <w:rsid w:val="7FA97CBC"/>
    <w:rsid w:val="7FAF2235"/>
    <w:rsid w:val="7FB87EFF"/>
    <w:rsid w:val="7FB92C1B"/>
    <w:rsid w:val="7FB96A25"/>
    <w:rsid w:val="7FBC13F5"/>
    <w:rsid w:val="7FBC5EF3"/>
    <w:rsid w:val="7FBF6E1D"/>
    <w:rsid w:val="7FC9210C"/>
    <w:rsid w:val="7FCE2CD6"/>
    <w:rsid w:val="7FCF5FBA"/>
    <w:rsid w:val="7FD67D09"/>
    <w:rsid w:val="7FE31440"/>
    <w:rsid w:val="7FE6D570"/>
    <w:rsid w:val="7FEFEA12"/>
    <w:rsid w:val="7FFD24D3"/>
    <w:rsid w:val="7FFF543B"/>
    <w:rsid w:val="95E948C1"/>
    <w:rsid w:val="96B58A9E"/>
    <w:rsid w:val="9AEBABDA"/>
    <w:rsid w:val="A7EDE781"/>
    <w:rsid w:val="A807B697"/>
    <w:rsid w:val="A9FF4493"/>
    <w:rsid w:val="ABDF1FE1"/>
    <w:rsid w:val="AF9D833B"/>
    <w:rsid w:val="AFF67CC9"/>
    <w:rsid w:val="BAFF2755"/>
    <w:rsid w:val="BBEF9991"/>
    <w:rsid w:val="BBFBC72A"/>
    <w:rsid w:val="BFCFC6F9"/>
    <w:rsid w:val="BFF7740F"/>
    <w:rsid w:val="C7D90510"/>
    <w:rsid w:val="C7FF9F73"/>
    <w:rsid w:val="CDDB05EA"/>
    <w:rsid w:val="CDEEBBDD"/>
    <w:rsid w:val="CF7DBB26"/>
    <w:rsid w:val="CFCF42DD"/>
    <w:rsid w:val="D7DEB840"/>
    <w:rsid w:val="DBDDA94E"/>
    <w:rsid w:val="DBF74079"/>
    <w:rsid w:val="DEFD6D5F"/>
    <w:rsid w:val="DEFFDA07"/>
    <w:rsid w:val="DF5EAF30"/>
    <w:rsid w:val="DFEE2671"/>
    <w:rsid w:val="DFFC036C"/>
    <w:rsid w:val="DFFD1021"/>
    <w:rsid w:val="DFFF21D6"/>
    <w:rsid w:val="E8EEDA8F"/>
    <w:rsid w:val="E97EC335"/>
    <w:rsid w:val="EB7E0E4A"/>
    <w:rsid w:val="EBFBE135"/>
    <w:rsid w:val="EE1E3AD9"/>
    <w:rsid w:val="EEFABAE3"/>
    <w:rsid w:val="EF37DC22"/>
    <w:rsid w:val="EF77A9B5"/>
    <w:rsid w:val="EFED9FCC"/>
    <w:rsid w:val="EFFF0145"/>
    <w:rsid w:val="F1B74299"/>
    <w:rsid w:val="F1DC7CD2"/>
    <w:rsid w:val="F1FDDF17"/>
    <w:rsid w:val="F3C7F849"/>
    <w:rsid w:val="F7519E54"/>
    <w:rsid w:val="F7FE1C0C"/>
    <w:rsid w:val="F7FF9113"/>
    <w:rsid w:val="F9F7CD5D"/>
    <w:rsid w:val="FAFFB440"/>
    <w:rsid w:val="FB574B25"/>
    <w:rsid w:val="FBE5DAF7"/>
    <w:rsid w:val="FBFD9CB6"/>
    <w:rsid w:val="FBFFE332"/>
    <w:rsid w:val="FDD3F444"/>
    <w:rsid w:val="FE53B2F3"/>
    <w:rsid w:val="FF58158B"/>
    <w:rsid w:val="FF5F90C2"/>
    <w:rsid w:val="FF7DD21D"/>
    <w:rsid w:val="FF7FAD92"/>
    <w:rsid w:val="FFAD4833"/>
    <w:rsid w:val="FFAF0BFF"/>
    <w:rsid w:val="FFB6FA5B"/>
    <w:rsid w:val="FFC920A4"/>
    <w:rsid w:val="FFE50E0A"/>
    <w:rsid w:val="FFEF7FB8"/>
    <w:rsid w:val="FFFB5D25"/>
    <w:rsid w:val="FFFF2F6A"/>
    <w:rsid w:val="FFFF46DB"/>
    <w:rsid w:val="FFFF9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eastAsia="宋体" w:asciiTheme="minorHAnsi" w:hAnsiTheme="minorHAnsi" w:cstheme="minorBidi"/>
      <w:kern w:val="2"/>
      <w:sz w:val="21"/>
      <w:szCs w:val="24"/>
      <w:lang w:val="en-US" w:eastAsia="zh-CN" w:bidi="ar-SA"/>
    </w:rPr>
  </w:style>
  <w:style w:type="paragraph" w:styleId="2">
    <w:name w:val="heading 1"/>
    <w:basedOn w:val="1"/>
    <w:next w:val="1"/>
    <w:link w:val="63"/>
    <w:qFormat/>
    <w:uiPriority w:val="9"/>
    <w:pPr>
      <w:tabs>
        <w:tab w:val="left" w:pos="210"/>
      </w:tabs>
      <w:spacing w:before="50" w:beforeLines="50" w:after="50" w:afterLines="50"/>
      <w:ind w:firstLine="0" w:firstLineChars="0"/>
      <w:outlineLvl w:val="0"/>
    </w:pPr>
    <w:rPr>
      <w:rFonts w:eastAsia="黑体"/>
      <w:bCs/>
      <w:kern w:val="44"/>
    </w:rPr>
  </w:style>
  <w:style w:type="paragraph" w:styleId="3">
    <w:name w:val="heading 2"/>
    <w:basedOn w:val="1"/>
    <w:next w:val="1"/>
    <w:link w:val="84"/>
    <w:qFormat/>
    <w:uiPriority w:val="9"/>
    <w:pPr>
      <w:spacing w:before="50" w:beforeLines="50" w:after="50" w:afterLines="50" w:line="320" w:lineRule="exact"/>
      <w:ind w:firstLine="0" w:firstLineChars="0"/>
      <w:outlineLvl w:val="1"/>
    </w:pPr>
    <w:rPr>
      <w:rFonts w:ascii="Arial" w:hAnsi="Arial" w:eastAsia="黑体"/>
    </w:rPr>
  </w:style>
  <w:style w:type="paragraph" w:styleId="4">
    <w:name w:val="heading 3"/>
    <w:basedOn w:val="1"/>
    <w:next w:val="1"/>
    <w:link w:val="107"/>
    <w:unhideWhenUsed/>
    <w:qFormat/>
    <w:uiPriority w:val="0"/>
    <w:pPr>
      <w:spacing w:before="50" w:beforeLines="50" w:after="50" w:afterLines="50" w:line="440" w:lineRule="exact"/>
      <w:ind w:firstLine="0" w:firstLineChars="0"/>
      <w:outlineLvl w:val="2"/>
    </w:pPr>
    <w:rPr>
      <w:rFonts w:eastAsia="黑体"/>
    </w:rPr>
  </w:style>
  <w:style w:type="paragraph" w:styleId="5">
    <w:name w:val="heading 4"/>
    <w:basedOn w:val="1"/>
    <w:next w:val="1"/>
    <w:link w:val="108"/>
    <w:unhideWhenUsed/>
    <w:qFormat/>
    <w:uiPriority w:val="0"/>
    <w:pPr>
      <w:keepNext/>
      <w:keepLines/>
      <w:spacing w:before="280" w:after="290" w:line="376" w:lineRule="auto"/>
      <w:ind w:firstLine="0" w:firstLineChars="0"/>
      <w:outlineLvl w:val="3"/>
    </w:pPr>
    <w:rPr>
      <w:rFonts w:asciiTheme="majorHAnsi" w:hAnsiTheme="majorHAnsi" w:eastAsiaTheme="majorEastAsia" w:cstheme="majorBidi"/>
      <w:b/>
      <w:bCs/>
      <w:sz w:val="28"/>
      <w:szCs w:val="28"/>
    </w:rPr>
  </w:style>
  <w:style w:type="paragraph" w:styleId="6">
    <w:name w:val="heading 5"/>
    <w:basedOn w:val="1"/>
    <w:next w:val="1"/>
    <w:link w:val="109"/>
    <w:unhideWhenUsed/>
    <w:qFormat/>
    <w:uiPriority w:val="0"/>
    <w:pPr>
      <w:keepNext/>
      <w:keepLines/>
      <w:spacing w:before="280" w:after="290" w:line="376" w:lineRule="auto"/>
      <w:ind w:firstLine="0" w:firstLineChars="0"/>
      <w:outlineLvl w:val="4"/>
    </w:pPr>
    <w:rPr>
      <w:b/>
      <w:bCs/>
      <w:sz w:val="28"/>
      <w:szCs w:val="28"/>
    </w:rPr>
  </w:style>
  <w:style w:type="paragraph" w:styleId="7">
    <w:name w:val="heading 6"/>
    <w:basedOn w:val="1"/>
    <w:next w:val="1"/>
    <w:link w:val="110"/>
    <w:unhideWhenUsed/>
    <w:qFormat/>
    <w:uiPriority w:val="0"/>
    <w:pPr>
      <w:keepNext/>
      <w:keepLines/>
      <w:spacing w:before="240" w:after="64" w:line="320" w:lineRule="auto"/>
      <w:ind w:firstLine="0" w:firstLineChars="0"/>
      <w:outlineLvl w:val="5"/>
    </w:pPr>
    <w:rPr>
      <w:rFonts w:asciiTheme="majorHAnsi" w:hAnsiTheme="majorHAnsi" w:eastAsiaTheme="majorEastAsia" w:cstheme="majorBidi"/>
      <w:b/>
      <w:bCs/>
      <w:sz w:val="24"/>
    </w:rPr>
  </w:style>
  <w:style w:type="paragraph" w:styleId="8">
    <w:name w:val="heading 7"/>
    <w:basedOn w:val="1"/>
    <w:next w:val="1"/>
    <w:link w:val="111"/>
    <w:unhideWhenUsed/>
    <w:qFormat/>
    <w:uiPriority w:val="0"/>
    <w:pPr>
      <w:keepNext/>
      <w:keepLines/>
      <w:spacing w:before="240" w:after="64" w:line="320" w:lineRule="auto"/>
      <w:ind w:firstLine="0" w:firstLineChars="0"/>
      <w:outlineLvl w:val="6"/>
    </w:pPr>
    <w:rPr>
      <w:b/>
      <w:bCs/>
      <w:sz w:val="24"/>
    </w:rPr>
  </w:style>
  <w:style w:type="paragraph" w:styleId="9">
    <w:name w:val="heading 8"/>
    <w:basedOn w:val="1"/>
    <w:next w:val="1"/>
    <w:link w:val="112"/>
    <w:unhideWhenUsed/>
    <w:qFormat/>
    <w:uiPriority w:val="0"/>
    <w:pPr>
      <w:keepNext/>
      <w:keepLines/>
      <w:spacing w:before="240" w:after="64" w:line="320" w:lineRule="auto"/>
      <w:ind w:firstLine="0" w:firstLineChars="0"/>
      <w:outlineLvl w:val="7"/>
    </w:pPr>
    <w:rPr>
      <w:rFonts w:asciiTheme="majorHAnsi" w:hAnsiTheme="majorHAnsi" w:eastAsiaTheme="majorEastAsia" w:cstheme="majorBidi"/>
      <w:sz w:val="24"/>
    </w:rPr>
  </w:style>
  <w:style w:type="paragraph" w:styleId="10">
    <w:name w:val="heading 9"/>
    <w:basedOn w:val="1"/>
    <w:next w:val="1"/>
    <w:link w:val="113"/>
    <w:unhideWhenUsed/>
    <w:qFormat/>
    <w:uiPriority w:val="0"/>
    <w:pPr>
      <w:keepNext/>
      <w:keepLines/>
      <w:spacing w:before="240" w:after="64" w:line="320" w:lineRule="auto"/>
      <w:ind w:firstLine="0" w:firstLineChars="0"/>
      <w:outlineLvl w:val="8"/>
    </w:pPr>
    <w:rPr>
      <w:rFonts w:asciiTheme="majorHAnsi" w:hAnsiTheme="majorHAnsi" w:eastAsiaTheme="majorEastAsia" w:cstheme="majorBidi"/>
      <w:szCs w:val="21"/>
    </w:rPr>
  </w:style>
  <w:style w:type="character" w:default="1" w:styleId="47">
    <w:name w:val="Default Paragraph Font"/>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spacing w:line="480" w:lineRule="exact"/>
      <w:ind w:left="100" w:leftChars="400" w:hanging="200" w:hangingChars="200"/>
    </w:pPr>
    <w:rPr>
      <w:rFonts w:ascii="Times New Roman" w:hAnsi="Times New Roman" w:cs="Times New Roman"/>
      <w:sz w:val="24"/>
    </w:rPr>
  </w:style>
  <w:style w:type="paragraph" w:styleId="12">
    <w:name w:val="toc 7"/>
    <w:basedOn w:val="1"/>
    <w:next w:val="1"/>
    <w:unhideWhenUsed/>
    <w:qFormat/>
    <w:uiPriority w:val="39"/>
    <w:pPr>
      <w:ind w:left="2520" w:leftChars="1200" w:firstLine="0" w:firstLineChars="0"/>
    </w:pPr>
    <w:rPr>
      <w:rFonts w:eastAsiaTheme="minorEastAsia"/>
      <w:szCs w:val="22"/>
      <w14:ligatures w14:val="standardContextual"/>
    </w:rPr>
  </w:style>
  <w:style w:type="paragraph" w:styleId="13">
    <w:name w:val="Normal Indent"/>
    <w:basedOn w:val="1"/>
    <w:qFormat/>
    <w:uiPriority w:val="0"/>
    <w:pPr>
      <w:spacing w:line="360" w:lineRule="auto"/>
      <w:ind w:firstLine="454"/>
      <w:jc w:val="left"/>
    </w:pPr>
    <w:rPr>
      <w:rFonts w:ascii="Tahoma" w:hAnsi="Tahoma" w:cs="Times New Roman"/>
      <w:sz w:val="24"/>
    </w:rPr>
  </w:style>
  <w:style w:type="paragraph" w:styleId="14">
    <w:name w:val="caption"/>
    <w:basedOn w:val="1"/>
    <w:next w:val="1"/>
    <w:unhideWhenUsed/>
    <w:qFormat/>
    <w:uiPriority w:val="0"/>
    <w:pPr>
      <w:ind w:firstLine="0" w:firstLineChars="0"/>
      <w:jc w:val="center"/>
    </w:pPr>
    <w:rPr>
      <w:rFonts w:ascii="Arial" w:hAnsi="Arial" w:eastAsia="黑体" w:cs="Arial"/>
      <w:sz w:val="20"/>
      <w:szCs w:val="20"/>
    </w:rPr>
  </w:style>
  <w:style w:type="paragraph" w:styleId="15">
    <w:name w:val="Document Map"/>
    <w:basedOn w:val="1"/>
    <w:link w:val="177"/>
    <w:unhideWhenUsed/>
    <w:qFormat/>
    <w:uiPriority w:val="99"/>
    <w:pPr>
      <w:ind w:firstLine="0" w:firstLineChars="0"/>
    </w:pPr>
    <w:rPr>
      <w:rFonts w:ascii="宋体" w:hAnsi="Times New Roman" w:cs="Times New Roman"/>
      <w:sz w:val="18"/>
      <w:szCs w:val="18"/>
    </w:rPr>
  </w:style>
  <w:style w:type="paragraph" w:styleId="16">
    <w:name w:val="annotation text"/>
    <w:basedOn w:val="1"/>
    <w:link w:val="68"/>
    <w:qFormat/>
    <w:uiPriority w:val="99"/>
    <w:pPr>
      <w:jc w:val="center"/>
    </w:pPr>
    <w:rPr>
      <w:rFonts w:ascii="Calibri" w:hAnsi="Calibri" w:eastAsia="等线" w:cs="Times New Roman"/>
      <w:sz w:val="18"/>
    </w:rPr>
  </w:style>
  <w:style w:type="paragraph" w:styleId="17">
    <w:name w:val="Body Text 3"/>
    <w:basedOn w:val="1"/>
    <w:link w:val="176"/>
    <w:qFormat/>
    <w:uiPriority w:val="0"/>
    <w:pPr>
      <w:ind w:firstLine="0" w:firstLineChars="0"/>
      <w:jc w:val="center"/>
    </w:pPr>
    <w:rPr>
      <w:rFonts w:ascii="Times New Roman" w:hAnsi="Times New Roman" w:cs="Times New Roman"/>
      <w:sz w:val="32"/>
    </w:rPr>
  </w:style>
  <w:style w:type="paragraph" w:styleId="18">
    <w:name w:val="Body Text"/>
    <w:basedOn w:val="1"/>
    <w:link w:val="119"/>
    <w:qFormat/>
    <w:uiPriority w:val="0"/>
    <w:pPr>
      <w:autoSpaceDE w:val="0"/>
      <w:autoSpaceDN w:val="0"/>
      <w:ind w:firstLine="0" w:firstLineChars="0"/>
      <w:jc w:val="left"/>
    </w:pPr>
    <w:rPr>
      <w:rFonts w:ascii="宋体" w:hAnsi="宋体" w:cs="宋体"/>
      <w:kern w:val="0"/>
      <w:sz w:val="24"/>
    </w:rPr>
  </w:style>
  <w:style w:type="paragraph" w:styleId="19">
    <w:name w:val="Body Text Indent"/>
    <w:basedOn w:val="1"/>
    <w:link w:val="123"/>
    <w:qFormat/>
    <w:uiPriority w:val="0"/>
    <w:pPr>
      <w:spacing w:after="120"/>
      <w:ind w:left="420" w:leftChars="200"/>
    </w:pPr>
  </w:style>
  <w:style w:type="paragraph" w:styleId="20">
    <w:name w:val="List 2"/>
    <w:basedOn w:val="1"/>
    <w:qFormat/>
    <w:uiPriority w:val="0"/>
    <w:pPr>
      <w:spacing w:line="480" w:lineRule="exact"/>
      <w:ind w:left="100" w:leftChars="200" w:hanging="200" w:hangingChars="200"/>
    </w:pPr>
    <w:rPr>
      <w:rFonts w:ascii="Times New Roman" w:hAnsi="Times New Roman" w:cs="Times New Roman"/>
      <w:sz w:val="24"/>
    </w:rPr>
  </w:style>
  <w:style w:type="paragraph" w:styleId="21">
    <w:name w:val="Block Text"/>
    <w:basedOn w:val="1"/>
    <w:qFormat/>
    <w:uiPriority w:val="0"/>
    <w:pPr>
      <w:widowControl/>
      <w:spacing w:line="360" w:lineRule="exact"/>
      <w:ind w:left="2400" w:leftChars="1000" w:right="2671" w:rightChars="1113" w:firstLine="0" w:firstLineChars="0"/>
      <w:jc w:val="distribute"/>
      <w:outlineLvl w:val="0"/>
    </w:pPr>
    <w:rPr>
      <w:rFonts w:ascii="Times New Roman" w:hAnsi="Times New Roman" w:eastAsia="仿宋_GB2312" w:cs="Times New Roman"/>
      <w:b/>
      <w:spacing w:val="60"/>
      <w:kern w:val="0"/>
      <w:sz w:val="32"/>
    </w:rPr>
  </w:style>
  <w:style w:type="paragraph" w:styleId="22">
    <w:name w:val="toc 5"/>
    <w:basedOn w:val="1"/>
    <w:next w:val="1"/>
    <w:unhideWhenUsed/>
    <w:qFormat/>
    <w:uiPriority w:val="39"/>
    <w:pPr>
      <w:ind w:left="1680" w:leftChars="800" w:firstLine="0" w:firstLineChars="0"/>
    </w:pPr>
    <w:rPr>
      <w:rFonts w:eastAsiaTheme="minorEastAsia"/>
      <w:szCs w:val="22"/>
      <w14:ligatures w14:val="standardContextual"/>
    </w:rPr>
  </w:style>
  <w:style w:type="paragraph" w:styleId="23">
    <w:name w:val="toc 3"/>
    <w:basedOn w:val="24"/>
    <w:next w:val="1"/>
    <w:qFormat/>
    <w:uiPriority w:val="39"/>
  </w:style>
  <w:style w:type="paragraph" w:styleId="24">
    <w:name w:val="toc 2"/>
    <w:basedOn w:val="25"/>
    <w:next w:val="1"/>
    <w:qFormat/>
    <w:uiPriority w:val="39"/>
  </w:style>
  <w:style w:type="paragraph" w:styleId="25">
    <w:name w:val="toc 1"/>
    <w:next w:val="1"/>
    <w:link w:val="77"/>
    <w:qFormat/>
    <w:uiPriority w:val="39"/>
    <w:pPr>
      <w:jc w:val="both"/>
    </w:pPr>
    <w:rPr>
      <w:rFonts w:ascii="宋体" w:hAnsi="Times New Roman" w:eastAsia="宋体" w:cs="Times New Roman"/>
      <w:kern w:val="2"/>
      <w:sz w:val="21"/>
      <w:szCs w:val="22"/>
      <w:lang w:val="en-US" w:eastAsia="zh-CN" w:bidi="ar-SA"/>
    </w:rPr>
  </w:style>
  <w:style w:type="paragraph" w:styleId="26">
    <w:name w:val="Plain Text"/>
    <w:basedOn w:val="1"/>
    <w:link w:val="184"/>
    <w:qFormat/>
    <w:uiPriority w:val="0"/>
    <w:pPr>
      <w:ind w:firstLine="0" w:firstLineChars="0"/>
    </w:pPr>
    <w:rPr>
      <w:rFonts w:ascii="宋体" w:hAnsi="Courier New" w:cs="Times New Roman"/>
      <w:szCs w:val="21"/>
      <w:lang w:val="zh-CN"/>
    </w:rPr>
  </w:style>
  <w:style w:type="paragraph" w:styleId="27">
    <w:name w:val="toc 8"/>
    <w:basedOn w:val="1"/>
    <w:next w:val="1"/>
    <w:unhideWhenUsed/>
    <w:qFormat/>
    <w:uiPriority w:val="39"/>
    <w:pPr>
      <w:ind w:left="2940" w:leftChars="1400" w:firstLine="0" w:firstLineChars="0"/>
    </w:pPr>
    <w:rPr>
      <w:rFonts w:eastAsiaTheme="minorEastAsia"/>
      <w:szCs w:val="22"/>
      <w14:ligatures w14:val="standardContextual"/>
    </w:rPr>
  </w:style>
  <w:style w:type="paragraph" w:styleId="28">
    <w:name w:val="Date"/>
    <w:basedOn w:val="1"/>
    <w:next w:val="1"/>
    <w:link w:val="135"/>
    <w:unhideWhenUsed/>
    <w:qFormat/>
    <w:uiPriority w:val="99"/>
    <w:pPr>
      <w:widowControl/>
      <w:wordWrap w:val="0"/>
      <w:ind w:left="100" w:leftChars="2500" w:firstLine="0" w:firstLineChars="0"/>
      <w:jc w:val="left"/>
    </w:pPr>
    <w:rPr>
      <w:sz w:val="28"/>
      <w:szCs w:val="22"/>
    </w:rPr>
  </w:style>
  <w:style w:type="paragraph" w:styleId="29">
    <w:name w:val="Body Text Indent 2"/>
    <w:basedOn w:val="1"/>
    <w:link w:val="180"/>
    <w:qFormat/>
    <w:uiPriority w:val="0"/>
    <w:pPr>
      <w:adjustRightInd w:val="0"/>
      <w:snapToGrid w:val="0"/>
      <w:spacing w:line="360" w:lineRule="auto"/>
      <w:outlineLvl w:val="0"/>
    </w:pPr>
    <w:rPr>
      <w:rFonts w:ascii="Times New Roman" w:hAnsi="Times New Roman" w:cs="Times New Roman"/>
    </w:rPr>
  </w:style>
  <w:style w:type="paragraph" w:styleId="30">
    <w:name w:val="Balloon Text"/>
    <w:basedOn w:val="1"/>
    <w:link w:val="194"/>
    <w:qFormat/>
    <w:uiPriority w:val="99"/>
    <w:pPr>
      <w:ind w:firstLine="0" w:firstLineChars="0"/>
    </w:pPr>
    <w:rPr>
      <w:rFonts w:ascii="Times New Roman" w:hAnsi="Times New Roman" w:cs="Times New Roman"/>
      <w:sz w:val="18"/>
      <w:szCs w:val="18"/>
    </w:rPr>
  </w:style>
  <w:style w:type="paragraph" w:styleId="31">
    <w:name w:val="footer"/>
    <w:basedOn w:val="1"/>
    <w:link w:val="64"/>
    <w:qFormat/>
    <w:uiPriority w:val="99"/>
    <w:pPr>
      <w:tabs>
        <w:tab w:val="center" w:pos="4153"/>
        <w:tab w:val="right" w:pos="8306"/>
      </w:tabs>
      <w:snapToGrid w:val="0"/>
      <w:jc w:val="left"/>
    </w:pPr>
    <w:rPr>
      <w:sz w:val="18"/>
      <w:szCs w:val="18"/>
    </w:rPr>
  </w:style>
  <w:style w:type="paragraph" w:styleId="32">
    <w:name w:val="header"/>
    <w:basedOn w:val="1"/>
    <w:link w:val="62"/>
    <w:qFormat/>
    <w:uiPriority w:val="99"/>
    <w:pPr>
      <w:pBdr>
        <w:bottom w:val="single" w:color="auto" w:sz="6" w:space="1"/>
      </w:pBdr>
      <w:tabs>
        <w:tab w:val="center" w:pos="4153"/>
        <w:tab w:val="right" w:pos="8306"/>
      </w:tabs>
      <w:snapToGrid w:val="0"/>
      <w:jc w:val="center"/>
    </w:pPr>
    <w:rPr>
      <w:sz w:val="18"/>
      <w:szCs w:val="18"/>
    </w:rPr>
  </w:style>
  <w:style w:type="paragraph" w:styleId="33">
    <w:name w:val="toc 4"/>
    <w:basedOn w:val="23"/>
    <w:next w:val="1"/>
    <w:qFormat/>
    <w:uiPriority w:val="39"/>
  </w:style>
  <w:style w:type="paragraph" w:styleId="34">
    <w:name w:val="Subtitle"/>
    <w:basedOn w:val="1"/>
    <w:next w:val="1"/>
    <w:link w:val="198"/>
    <w:qFormat/>
    <w:uiPriority w:val="0"/>
    <w:pPr>
      <w:widowControl/>
      <w:spacing w:after="60"/>
      <w:ind w:firstLine="0" w:firstLineChars="0"/>
      <w:jc w:val="center"/>
      <w:outlineLvl w:val="1"/>
    </w:pPr>
    <w:rPr>
      <w:rFonts w:ascii="Cambria" w:hAnsi="Cambria" w:cs="Times New Roman"/>
      <w:kern w:val="0"/>
      <w:sz w:val="24"/>
      <w:lang w:eastAsia="en-US" w:bidi="en-US"/>
    </w:rPr>
  </w:style>
  <w:style w:type="paragraph" w:styleId="35">
    <w:name w:val="toc 6"/>
    <w:basedOn w:val="1"/>
    <w:next w:val="1"/>
    <w:unhideWhenUsed/>
    <w:qFormat/>
    <w:uiPriority w:val="39"/>
    <w:pPr>
      <w:ind w:left="2100" w:leftChars="1000" w:firstLine="0" w:firstLineChars="0"/>
    </w:pPr>
    <w:rPr>
      <w:rFonts w:eastAsiaTheme="minorEastAsia"/>
      <w:szCs w:val="22"/>
      <w14:ligatures w14:val="standardContextual"/>
    </w:rPr>
  </w:style>
  <w:style w:type="paragraph" w:styleId="36">
    <w:name w:val="Body Text Indent 3"/>
    <w:basedOn w:val="1"/>
    <w:link w:val="179"/>
    <w:qFormat/>
    <w:uiPriority w:val="0"/>
    <w:pPr>
      <w:widowControl/>
      <w:adjustRightInd w:val="0"/>
      <w:snapToGrid w:val="0"/>
      <w:spacing w:line="360" w:lineRule="auto"/>
      <w:ind w:firstLine="641" w:firstLineChars="0"/>
      <w:outlineLvl w:val="0"/>
    </w:pPr>
    <w:rPr>
      <w:rFonts w:ascii="仿宋_GB2312" w:hAnsi="Times New Roman" w:eastAsia="仿宋_GB2312" w:cs="Times New Roman"/>
      <w:kern w:val="0"/>
      <w:sz w:val="32"/>
    </w:rPr>
  </w:style>
  <w:style w:type="paragraph" w:styleId="37">
    <w:name w:val="toc 9"/>
    <w:basedOn w:val="1"/>
    <w:next w:val="1"/>
    <w:unhideWhenUsed/>
    <w:qFormat/>
    <w:uiPriority w:val="39"/>
    <w:pPr>
      <w:ind w:left="3360" w:leftChars="1600" w:firstLine="0" w:firstLineChars="0"/>
    </w:pPr>
    <w:rPr>
      <w:rFonts w:eastAsiaTheme="minorEastAsia"/>
      <w:szCs w:val="22"/>
      <w14:ligatures w14:val="standardContextual"/>
    </w:rPr>
  </w:style>
  <w:style w:type="paragraph" w:styleId="38">
    <w:name w:val="Body Text 2"/>
    <w:basedOn w:val="1"/>
    <w:link w:val="118"/>
    <w:qFormat/>
    <w:uiPriority w:val="0"/>
    <w:pPr>
      <w:spacing w:after="120" w:line="480" w:lineRule="auto"/>
    </w:pPr>
  </w:style>
  <w:style w:type="paragraph" w:styleId="39">
    <w:name w:val="List Continue 2"/>
    <w:basedOn w:val="1"/>
    <w:qFormat/>
    <w:uiPriority w:val="0"/>
    <w:pPr>
      <w:spacing w:after="120" w:line="480" w:lineRule="exact"/>
      <w:ind w:left="840" w:leftChars="400" w:firstLine="200"/>
    </w:pPr>
    <w:rPr>
      <w:rFonts w:ascii="Times New Roman" w:hAnsi="Times New Roman" w:cs="Times New Roman"/>
      <w:sz w:val="24"/>
    </w:rPr>
  </w:style>
  <w:style w:type="paragraph" w:styleId="40">
    <w:name w:val="HTML Preformatted"/>
    <w:basedOn w:val="1"/>
    <w:link w:val="25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firstLineChars="0"/>
      <w:jc w:val="left"/>
    </w:pPr>
    <w:rPr>
      <w:rFonts w:ascii="宋体" w:hAnsi="宋体" w:cs="Times New Roman"/>
      <w:kern w:val="0"/>
      <w:sz w:val="24"/>
      <w:lang w:val="zh-CN"/>
    </w:rPr>
  </w:style>
  <w:style w:type="paragraph" w:styleId="41">
    <w:name w:val="Normal (Web)"/>
    <w:basedOn w:val="1"/>
    <w:qFormat/>
    <w:uiPriority w:val="0"/>
    <w:rPr>
      <w:sz w:val="24"/>
    </w:rPr>
  </w:style>
  <w:style w:type="paragraph" w:styleId="42">
    <w:name w:val="Title"/>
    <w:basedOn w:val="1"/>
    <w:link w:val="120"/>
    <w:qFormat/>
    <w:uiPriority w:val="10"/>
    <w:pPr>
      <w:autoSpaceDE w:val="0"/>
      <w:autoSpaceDN w:val="0"/>
      <w:spacing w:before="28"/>
      <w:ind w:left="96" w:right="513" w:firstLine="0" w:firstLineChars="0"/>
      <w:jc w:val="center"/>
    </w:pPr>
    <w:rPr>
      <w:rFonts w:ascii="黑体" w:hAnsi="黑体" w:eastAsia="黑体" w:cs="黑体"/>
      <w:kern w:val="0"/>
      <w:sz w:val="52"/>
      <w:szCs w:val="52"/>
    </w:rPr>
  </w:style>
  <w:style w:type="paragraph" w:styleId="43">
    <w:name w:val="annotation subject"/>
    <w:basedOn w:val="16"/>
    <w:next w:val="16"/>
    <w:link w:val="104"/>
    <w:qFormat/>
    <w:uiPriority w:val="0"/>
    <w:rPr>
      <w:b/>
      <w:bCs/>
    </w:rPr>
  </w:style>
  <w:style w:type="paragraph" w:styleId="44">
    <w:name w:val="Body Text First Indent 2"/>
    <w:basedOn w:val="19"/>
    <w:link w:val="124"/>
    <w:qFormat/>
    <w:uiPriority w:val="99"/>
  </w:style>
  <w:style w:type="table" w:styleId="46">
    <w:name w:val="Table Grid"/>
    <w:basedOn w:val="4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22"/>
    <w:rPr>
      <w:b/>
      <w:bCs/>
    </w:rPr>
  </w:style>
  <w:style w:type="character" w:styleId="49">
    <w:name w:val="page number"/>
    <w:qFormat/>
    <w:uiPriority w:val="0"/>
    <w:rPr>
      <w:rFonts w:ascii="Times New Roman" w:hAnsi="Times New Roman" w:eastAsia="宋体"/>
      <w:sz w:val="18"/>
    </w:rPr>
  </w:style>
  <w:style w:type="character" w:styleId="50">
    <w:name w:val="FollowedHyperlink"/>
    <w:basedOn w:val="47"/>
    <w:unhideWhenUsed/>
    <w:qFormat/>
    <w:uiPriority w:val="99"/>
    <w:rPr>
      <w:color w:val="954F72"/>
      <w:u w:val="single"/>
    </w:rPr>
  </w:style>
  <w:style w:type="character" w:styleId="51">
    <w:name w:val="Emphasis"/>
    <w:qFormat/>
    <w:uiPriority w:val="0"/>
    <w:rPr>
      <w:rFonts w:ascii="Calibri" w:hAnsi="Calibri"/>
      <w:b/>
      <w:i/>
      <w:iCs/>
    </w:rPr>
  </w:style>
  <w:style w:type="character" w:styleId="52">
    <w:name w:val="Hyperlink"/>
    <w:qFormat/>
    <w:uiPriority w:val="99"/>
    <w:rPr>
      <w:color w:val="0563C1"/>
      <w:u w:val="single"/>
    </w:rPr>
  </w:style>
  <w:style w:type="character" w:styleId="53">
    <w:name w:val="HTML Code"/>
    <w:basedOn w:val="47"/>
    <w:unhideWhenUsed/>
    <w:qFormat/>
    <w:uiPriority w:val="99"/>
    <w:rPr>
      <w:rFonts w:ascii="宋体" w:hAnsi="宋体" w:eastAsia="宋体" w:cs="宋体"/>
      <w:sz w:val="24"/>
      <w:szCs w:val="24"/>
    </w:rPr>
  </w:style>
  <w:style w:type="character" w:styleId="54">
    <w:name w:val="annotation reference"/>
    <w:qFormat/>
    <w:uiPriority w:val="99"/>
    <w:rPr>
      <w:sz w:val="21"/>
      <w:szCs w:val="21"/>
    </w:rPr>
  </w:style>
  <w:style w:type="character" w:customStyle="1" w:styleId="55">
    <w:name w:val="页眉 字符1"/>
    <w:semiHidden/>
    <w:qFormat/>
    <w:uiPriority w:val="99"/>
    <w:rPr>
      <w:kern w:val="2"/>
      <w:sz w:val="18"/>
      <w:szCs w:val="18"/>
    </w:rPr>
  </w:style>
  <w:style w:type="character" w:customStyle="1" w:styleId="56">
    <w:name w:val="段 Char"/>
    <w:link w:val="57"/>
    <w:qFormat/>
    <w:uiPriority w:val="0"/>
    <w:rPr>
      <w:rFonts w:ascii="宋体"/>
      <w:sz w:val="21"/>
    </w:rPr>
  </w:style>
  <w:style w:type="paragraph" w:customStyle="1" w:styleId="57">
    <w:name w:val="段"/>
    <w:link w:val="56"/>
    <w:qFormat/>
    <w:uiPriority w:val="0"/>
    <w:pPr>
      <w:autoSpaceDE w:val="0"/>
      <w:autoSpaceDN w:val="0"/>
      <w:ind w:firstLine="200" w:firstLineChars="200"/>
      <w:jc w:val="both"/>
    </w:pPr>
    <w:rPr>
      <w:rFonts w:ascii="宋体" w:hAnsi="Times New Roman" w:eastAsia="宋体" w:cs="Times New Roman"/>
      <w:kern w:val="2"/>
      <w:sz w:val="21"/>
      <w:szCs w:val="24"/>
      <w:lang w:val="en-US" w:eastAsia="zh-CN" w:bidi="ar-SA"/>
    </w:rPr>
  </w:style>
  <w:style w:type="character" w:customStyle="1" w:styleId="58">
    <w:name w:val="font101"/>
    <w:qFormat/>
    <w:uiPriority w:val="0"/>
    <w:rPr>
      <w:rFonts w:hint="eastAsia" w:ascii="仿宋" w:hAnsi="仿宋" w:eastAsia="仿宋" w:cs="仿宋"/>
      <w:color w:val="000000"/>
      <w:sz w:val="21"/>
      <w:szCs w:val="21"/>
      <w:u w:val="none"/>
    </w:rPr>
  </w:style>
  <w:style w:type="paragraph" w:customStyle="1" w:styleId="59">
    <w:name w:val="封面正文"/>
    <w:qFormat/>
    <w:uiPriority w:val="0"/>
    <w:pPr>
      <w:jc w:val="both"/>
    </w:pPr>
    <w:rPr>
      <w:rFonts w:ascii="Times New Roman" w:hAnsi="Times New Roman" w:eastAsia="宋体" w:cs="Times New Roman"/>
      <w:kern w:val="2"/>
      <w:sz w:val="21"/>
      <w:szCs w:val="22"/>
      <w:lang w:val="en-US" w:eastAsia="zh-CN" w:bidi="ar-SA"/>
    </w:rPr>
  </w:style>
  <w:style w:type="character" w:customStyle="1" w:styleId="60">
    <w:name w:val="font71"/>
    <w:qFormat/>
    <w:uiPriority w:val="0"/>
    <w:rPr>
      <w:rFonts w:hint="default" w:ascii="Times New Roman" w:hAnsi="Times New Roman" w:cs="Times New Roman"/>
      <w:color w:val="000000"/>
      <w:sz w:val="21"/>
      <w:szCs w:val="21"/>
      <w:u w:val="none"/>
    </w:rPr>
  </w:style>
  <w:style w:type="paragraph" w:customStyle="1" w:styleId="61">
    <w:name w:val="A正文"/>
    <w:basedOn w:val="1"/>
    <w:link w:val="89"/>
    <w:qFormat/>
    <w:uiPriority w:val="0"/>
    <w:pPr>
      <w:widowControl/>
      <w:snapToGrid w:val="0"/>
      <w:spacing w:line="360" w:lineRule="auto"/>
      <w:ind w:firstLine="200"/>
    </w:pPr>
    <w:rPr>
      <w:rFonts w:ascii="宋体" w:hAnsi="宋体"/>
      <w:kern w:val="0"/>
      <w:sz w:val="24"/>
      <w:szCs w:val="20"/>
    </w:rPr>
  </w:style>
  <w:style w:type="character" w:customStyle="1" w:styleId="62">
    <w:name w:val="页眉 字符"/>
    <w:link w:val="32"/>
    <w:qFormat/>
    <w:uiPriority w:val="99"/>
    <w:rPr>
      <w:kern w:val="2"/>
      <w:sz w:val="18"/>
      <w:szCs w:val="18"/>
    </w:rPr>
  </w:style>
  <w:style w:type="character" w:customStyle="1" w:styleId="63">
    <w:name w:val="标题 1 字符"/>
    <w:link w:val="2"/>
    <w:qFormat/>
    <w:uiPriority w:val="0"/>
    <w:rPr>
      <w:rFonts w:eastAsia="黑体" w:asciiTheme="minorHAnsi" w:hAnsiTheme="minorHAnsi" w:cstheme="minorBidi"/>
      <w:bCs/>
      <w:kern w:val="44"/>
      <w:sz w:val="21"/>
      <w:szCs w:val="24"/>
    </w:rPr>
  </w:style>
  <w:style w:type="character" w:customStyle="1" w:styleId="64">
    <w:name w:val="页脚 字符"/>
    <w:link w:val="31"/>
    <w:qFormat/>
    <w:uiPriority w:val="99"/>
    <w:rPr>
      <w:kern w:val="2"/>
      <w:sz w:val="18"/>
      <w:szCs w:val="18"/>
    </w:rPr>
  </w:style>
  <w:style w:type="character" w:customStyle="1" w:styleId="65">
    <w:name w:val="二级条标题 Char"/>
    <w:link w:val="66"/>
    <w:qFormat/>
    <w:uiPriority w:val="0"/>
    <w:rPr>
      <w:rFonts w:ascii="黑体" w:hAnsi="黑体" w:eastAsia="黑体" w:cs="Times New Roman"/>
      <w:kern w:val="2"/>
      <w:sz w:val="21"/>
      <w:szCs w:val="21"/>
    </w:rPr>
  </w:style>
  <w:style w:type="paragraph" w:customStyle="1" w:styleId="66">
    <w:name w:val="二级条标题"/>
    <w:basedOn w:val="67"/>
    <w:next w:val="57"/>
    <w:link w:val="65"/>
    <w:qFormat/>
    <w:uiPriority w:val="0"/>
    <w:pPr>
      <w:numPr>
        <w:ilvl w:val="2"/>
      </w:numPr>
      <w:spacing w:beforeLines="0" w:afterLines="0" w:line="360" w:lineRule="auto"/>
      <w:outlineLvl w:val="3"/>
    </w:pPr>
  </w:style>
  <w:style w:type="paragraph" w:customStyle="1" w:styleId="67">
    <w:name w:val="一级条标题"/>
    <w:next w:val="57"/>
    <w:qFormat/>
    <w:uiPriority w:val="0"/>
    <w:pPr>
      <w:numPr>
        <w:ilvl w:val="1"/>
        <w:numId w:val="1"/>
      </w:numPr>
      <w:spacing w:before="50" w:beforeLines="50" w:after="50" w:afterLines="50"/>
      <w:ind w:left="0"/>
      <w:outlineLvl w:val="2"/>
    </w:pPr>
    <w:rPr>
      <w:rFonts w:ascii="黑体" w:hAnsi="黑体" w:eastAsia="黑体" w:cs="Times New Roman"/>
      <w:kern w:val="2"/>
      <w:sz w:val="21"/>
      <w:szCs w:val="21"/>
      <w:lang w:val="en-US" w:eastAsia="zh-CN" w:bidi="ar-SA"/>
    </w:rPr>
  </w:style>
  <w:style w:type="character" w:customStyle="1" w:styleId="68">
    <w:name w:val="批注文字 字符"/>
    <w:link w:val="16"/>
    <w:qFormat/>
    <w:uiPriority w:val="99"/>
    <w:rPr>
      <w:rFonts w:ascii="Calibri" w:hAnsi="Calibri"/>
      <w:kern w:val="2"/>
      <w:sz w:val="21"/>
      <w:szCs w:val="24"/>
    </w:rPr>
  </w:style>
  <w:style w:type="character" w:customStyle="1" w:styleId="69">
    <w:name w:val="font01"/>
    <w:qFormat/>
    <w:uiPriority w:val="0"/>
    <w:rPr>
      <w:rFonts w:ascii="仿宋" w:hAnsi="仿宋" w:eastAsia="仿宋" w:cs="仿宋"/>
      <w:b/>
      <w:color w:val="000000"/>
      <w:sz w:val="21"/>
      <w:szCs w:val="21"/>
      <w:u w:val="none"/>
    </w:rPr>
  </w:style>
  <w:style w:type="character" w:customStyle="1" w:styleId="70">
    <w:name w:val="font122"/>
    <w:qFormat/>
    <w:uiPriority w:val="0"/>
    <w:rPr>
      <w:rFonts w:hint="eastAsia" w:ascii="仿宋" w:hAnsi="仿宋" w:eastAsia="仿宋" w:cs="仿宋"/>
      <w:color w:val="FF0000"/>
      <w:sz w:val="21"/>
      <w:szCs w:val="21"/>
      <w:u w:val="none"/>
    </w:rPr>
  </w:style>
  <w:style w:type="character" w:customStyle="1" w:styleId="71">
    <w:name w:val="font111"/>
    <w:qFormat/>
    <w:uiPriority w:val="0"/>
    <w:rPr>
      <w:rFonts w:hint="eastAsia" w:ascii="仿宋" w:hAnsi="仿宋" w:eastAsia="仿宋" w:cs="仿宋"/>
      <w:color w:val="00B050"/>
      <w:sz w:val="21"/>
      <w:szCs w:val="21"/>
      <w:u w:val="none"/>
    </w:rPr>
  </w:style>
  <w:style w:type="paragraph" w:customStyle="1" w:styleId="72">
    <w:name w:val="WPSOffice手动目录 2"/>
    <w:qFormat/>
    <w:uiPriority w:val="0"/>
    <w:pPr>
      <w:ind w:left="200" w:leftChars="200"/>
    </w:pPr>
    <w:rPr>
      <w:rFonts w:ascii="Times New Roman" w:hAnsi="Times New Roman" w:eastAsia="宋体" w:cs="Times New Roman"/>
      <w:kern w:val="2"/>
      <w:sz w:val="21"/>
      <w:szCs w:val="24"/>
      <w:lang w:val="en-US" w:eastAsia="zh-CN" w:bidi="ar-SA"/>
    </w:rPr>
  </w:style>
  <w:style w:type="paragraph" w:customStyle="1" w:styleId="73">
    <w:name w:val="实施日期"/>
    <w:basedOn w:val="74"/>
    <w:qFormat/>
    <w:uiPriority w:val="0"/>
    <w:pPr>
      <w:framePr w:hSpace="0" w:xAlign="right"/>
      <w:jc w:val="right"/>
    </w:pPr>
  </w:style>
  <w:style w:type="paragraph" w:customStyle="1" w:styleId="74">
    <w:name w:val="发布日期"/>
    <w:qFormat/>
    <w:uiPriority w:val="0"/>
    <w:pPr>
      <w:framePr w:w="4000" w:h="473" w:hRule="exact" w:hSpace="180" w:vSpace="180" w:wrap="around" w:vAnchor="margin" w:hAnchor="margin" w:y="13511" w:anchorLock="1"/>
    </w:pPr>
    <w:rPr>
      <w:rFonts w:ascii="Times New Roman" w:hAnsi="Times New Roman" w:eastAsia="黑体" w:cs="Times New Roman"/>
      <w:kern w:val="2"/>
      <w:sz w:val="28"/>
      <w:szCs w:val="22"/>
      <w:lang w:val="en-US" w:eastAsia="zh-CN" w:bidi="ar-SA"/>
    </w:rPr>
  </w:style>
  <w:style w:type="paragraph" w:customStyle="1" w:styleId="75">
    <w:name w:val="目次、标准名称标题"/>
    <w:basedOn w:val="76"/>
    <w:next w:val="57"/>
    <w:qFormat/>
    <w:uiPriority w:val="0"/>
    <w:pPr>
      <w:spacing w:line="460" w:lineRule="exact"/>
    </w:pPr>
  </w:style>
  <w:style w:type="paragraph" w:customStyle="1" w:styleId="76">
    <w:name w:val="前言、引言标题"/>
    <w:next w:val="1"/>
    <w:qFormat/>
    <w:uiPriority w:val="0"/>
    <w:pPr>
      <w:shd w:val="clear" w:color="FFFFFF" w:fill="FFFFFF"/>
      <w:spacing w:before="640" w:after="560"/>
      <w:jc w:val="center"/>
      <w:outlineLvl w:val="0"/>
    </w:pPr>
    <w:rPr>
      <w:rFonts w:ascii="黑体" w:hAnsi="Times New Roman" w:eastAsia="黑体" w:cs="Times New Roman"/>
      <w:kern w:val="2"/>
      <w:sz w:val="32"/>
      <w:szCs w:val="22"/>
      <w:lang w:val="en-US" w:eastAsia="zh-CN" w:bidi="ar-SA"/>
    </w:rPr>
  </w:style>
  <w:style w:type="character" w:customStyle="1" w:styleId="77">
    <w:name w:val="TOC 1 字符"/>
    <w:link w:val="25"/>
    <w:qFormat/>
    <w:uiPriority w:val="0"/>
    <w:rPr>
      <w:rFonts w:ascii="宋体" w:hAnsi="Times New Roman" w:eastAsia="宋体" w:cs="Times New Roman"/>
      <w:sz w:val="21"/>
      <w:szCs w:val="22"/>
      <w:lang w:val="en-US" w:eastAsia="zh-CN" w:bidi="ar-SA"/>
    </w:rPr>
  </w:style>
  <w:style w:type="character" w:customStyle="1" w:styleId="78">
    <w:name w:val="font81"/>
    <w:qFormat/>
    <w:uiPriority w:val="0"/>
    <w:rPr>
      <w:rFonts w:hint="eastAsia" w:ascii="仿宋" w:hAnsi="仿宋" w:eastAsia="仿宋" w:cs="仿宋"/>
      <w:color w:val="FF0000"/>
      <w:sz w:val="21"/>
      <w:szCs w:val="21"/>
      <w:u w:val="none"/>
    </w:rPr>
  </w:style>
  <w:style w:type="paragraph" w:customStyle="1" w:styleId="79">
    <w:name w:val="附录章标题"/>
    <w:next w:val="57"/>
    <w:qFormat/>
    <w:uiPriority w:val="0"/>
    <w:pPr>
      <w:numPr>
        <w:ilvl w:val="1"/>
        <w:numId w:val="2"/>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szCs w:val="24"/>
      <w:lang w:val="en-US" w:eastAsia="zh-CN" w:bidi="ar-SA"/>
    </w:rPr>
  </w:style>
  <w:style w:type="character" w:customStyle="1" w:styleId="80">
    <w:name w:val="font41"/>
    <w:qFormat/>
    <w:uiPriority w:val="0"/>
    <w:rPr>
      <w:rFonts w:hint="default" w:ascii="Times New Roman" w:hAnsi="Times New Roman" w:cs="Times New Roman"/>
      <w:color w:val="000000"/>
      <w:sz w:val="21"/>
      <w:szCs w:val="21"/>
      <w:u w:val="none"/>
    </w:rPr>
  </w:style>
  <w:style w:type="paragraph" w:customStyle="1" w:styleId="81">
    <w:name w:val="样式1"/>
    <w:basedOn w:val="57"/>
    <w:qFormat/>
    <w:uiPriority w:val="0"/>
    <w:pPr>
      <w:jc w:val="left"/>
    </w:pPr>
    <w:rPr>
      <w:rFonts w:hAnsi="宋体"/>
    </w:rPr>
  </w:style>
  <w:style w:type="character" w:customStyle="1" w:styleId="82">
    <w:name w:val="font31"/>
    <w:qFormat/>
    <w:uiPriority w:val="0"/>
    <w:rPr>
      <w:rFonts w:hint="eastAsia" w:ascii="仿宋" w:hAnsi="仿宋" w:eastAsia="仿宋" w:cs="仿宋"/>
      <w:color w:val="000000"/>
      <w:sz w:val="21"/>
      <w:szCs w:val="21"/>
      <w:u w:val="none"/>
    </w:rPr>
  </w:style>
  <w:style w:type="character" w:customStyle="1" w:styleId="83">
    <w:name w:val="font21"/>
    <w:qFormat/>
    <w:uiPriority w:val="0"/>
    <w:rPr>
      <w:rFonts w:hint="eastAsia" w:ascii="仿宋" w:hAnsi="仿宋" w:eastAsia="仿宋" w:cs="仿宋"/>
      <w:color w:val="000000"/>
      <w:sz w:val="21"/>
      <w:szCs w:val="21"/>
      <w:u w:val="none"/>
    </w:rPr>
  </w:style>
  <w:style w:type="character" w:customStyle="1" w:styleId="84">
    <w:name w:val="标题 2 字符"/>
    <w:link w:val="3"/>
    <w:qFormat/>
    <w:uiPriority w:val="9"/>
    <w:rPr>
      <w:rFonts w:ascii="Arial" w:hAnsi="Arial" w:eastAsia="黑体" w:cstheme="minorBidi"/>
      <w:kern w:val="2"/>
      <w:sz w:val="21"/>
      <w:szCs w:val="24"/>
    </w:rPr>
  </w:style>
  <w:style w:type="paragraph" w:customStyle="1" w:styleId="85">
    <w:name w:val="WPSOffice手动目录 1"/>
    <w:qFormat/>
    <w:uiPriority w:val="0"/>
    <w:rPr>
      <w:rFonts w:ascii="Times New Roman" w:hAnsi="Times New Roman" w:eastAsia="宋体" w:cs="Times New Roman"/>
      <w:kern w:val="2"/>
      <w:sz w:val="21"/>
      <w:szCs w:val="24"/>
      <w:lang w:val="en-US" w:eastAsia="zh-CN" w:bidi="ar-SA"/>
    </w:rPr>
  </w:style>
  <w:style w:type="character" w:customStyle="1" w:styleId="86">
    <w:name w:val="font11"/>
    <w:qFormat/>
    <w:uiPriority w:val="0"/>
    <w:rPr>
      <w:rFonts w:hint="default" w:ascii="Times New Roman" w:hAnsi="Times New Roman" w:cs="Times New Roman"/>
      <w:b/>
      <w:color w:val="000000"/>
      <w:sz w:val="21"/>
      <w:szCs w:val="21"/>
      <w:u w:val="none"/>
    </w:rPr>
  </w:style>
  <w:style w:type="paragraph" w:customStyle="1" w:styleId="87">
    <w:name w:val="正文表标题"/>
    <w:next w:val="57"/>
    <w:qFormat/>
    <w:uiPriority w:val="0"/>
    <w:pPr>
      <w:numPr>
        <w:ilvl w:val="0"/>
        <w:numId w:val="3"/>
      </w:numPr>
      <w:jc w:val="center"/>
    </w:pPr>
    <w:rPr>
      <w:rFonts w:ascii="黑体" w:hAnsi="Times New Roman" w:eastAsia="黑体" w:cs="Times New Roman"/>
      <w:kern w:val="2"/>
      <w:sz w:val="21"/>
      <w:szCs w:val="22"/>
      <w:lang w:val="en-US" w:eastAsia="zh-CN" w:bidi="ar-SA"/>
    </w:rPr>
  </w:style>
  <w:style w:type="paragraph" w:customStyle="1" w:styleId="88">
    <w:name w:val="标准书眉一"/>
    <w:qFormat/>
    <w:uiPriority w:val="0"/>
    <w:pPr>
      <w:jc w:val="both"/>
    </w:pPr>
    <w:rPr>
      <w:rFonts w:ascii="Times New Roman" w:hAnsi="Times New Roman" w:eastAsia="宋体" w:cs="Times New Roman"/>
      <w:kern w:val="2"/>
      <w:sz w:val="21"/>
      <w:szCs w:val="22"/>
      <w:lang w:val="en-US" w:eastAsia="zh-CN" w:bidi="ar-SA"/>
    </w:rPr>
  </w:style>
  <w:style w:type="character" w:customStyle="1" w:styleId="89">
    <w:name w:val="A正文 Char Char"/>
    <w:link w:val="61"/>
    <w:qFormat/>
    <w:uiPriority w:val="0"/>
    <w:rPr>
      <w:rFonts w:ascii="宋体" w:hAnsi="宋体"/>
      <w:sz w:val="24"/>
    </w:rPr>
  </w:style>
  <w:style w:type="paragraph" w:customStyle="1" w:styleId="90">
    <w:name w:val="字母编号列项（一级）"/>
    <w:qFormat/>
    <w:uiPriority w:val="0"/>
    <w:pPr>
      <w:ind w:left="840" w:leftChars="200" w:hanging="420" w:hangingChars="200"/>
      <w:jc w:val="both"/>
    </w:pPr>
    <w:rPr>
      <w:rFonts w:ascii="宋体" w:hAnsi="Times New Roman" w:eastAsia="宋体" w:cs="Times New Roman"/>
      <w:kern w:val="2"/>
      <w:sz w:val="21"/>
      <w:szCs w:val="22"/>
      <w:lang w:val="en-US" w:eastAsia="zh-CN" w:bidi="ar-SA"/>
    </w:rPr>
  </w:style>
  <w:style w:type="character" w:customStyle="1" w:styleId="91">
    <w:name w:val="未处理的提及1"/>
    <w:unhideWhenUsed/>
    <w:qFormat/>
    <w:uiPriority w:val="99"/>
    <w:rPr>
      <w:color w:val="605E5C"/>
      <w:shd w:val="clear" w:color="auto" w:fill="E1DFDD"/>
    </w:rPr>
  </w:style>
  <w:style w:type="character" w:customStyle="1" w:styleId="92">
    <w:name w:val="font61"/>
    <w:qFormat/>
    <w:uiPriority w:val="0"/>
    <w:rPr>
      <w:rFonts w:hint="default" w:ascii="Times New Roman" w:hAnsi="Times New Roman" w:cs="Times New Roman"/>
      <w:color w:val="000000"/>
      <w:sz w:val="21"/>
      <w:szCs w:val="21"/>
      <w:u w:val="none"/>
    </w:rPr>
  </w:style>
  <w:style w:type="paragraph" w:customStyle="1" w:styleId="93">
    <w:name w:val="修订1"/>
    <w:hidden/>
    <w:semiHidden/>
    <w:qFormat/>
    <w:uiPriority w:val="99"/>
    <w:rPr>
      <w:rFonts w:ascii="Calibri" w:hAnsi="Calibri" w:eastAsia="宋体" w:cs="Times New Roman"/>
      <w:kern w:val="2"/>
      <w:sz w:val="21"/>
      <w:szCs w:val="24"/>
      <w:lang w:val="en-US" w:eastAsia="zh-CN" w:bidi="ar-SA"/>
    </w:rPr>
  </w:style>
  <w:style w:type="paragraph" w:customStyle="1" w:styleId="94">
    <w:name w:val="标准书脚_奇数页"/>
    <w:qFormat/>
    <w:uiPriority w:val="0"/>
    <w:pPr>
      <w:spacing w:before="120"/>
      <w:jc w:val="right"/>
    </w:pPr>
    <w:rPr>
      <w:rFonts w:ascii="Times New Roman" w:hAnsi="Times New Roman" w:eastAsia="宋体" w:cs="Times New Roman"/>
      <w:kern w:val="2"/>
      <w:sz w:val="18"/>
      <w:szCs w:val="22"/>
      <w:lang w:val="en-US" w:eastAsia="zh-CN" w:bidi="ar-SA"/>
    </w:rPr>
  </w:style>
  <w:style w:type="paragraph" w:customStyle="1" w:styleId="95">
    <w:name w:val="目次、索引正文"/>
    <w:qFormat/>
    <w:uiPriority w:val="0"/>
    <w:pPr>
      <w:spacing w:line="320" w:lineRule="exact"/>
      <w:jc w:val="both"/>
    </w:pPr>
    <w:rPr>
      <w:rFonts w:ascii="宋体" w:hAnsi="Times New Roman" w:eastAsia="宋体" w:cs="Times New Roman"/>
      <w:kern w:val="2"/>
      <w:sz w:val="21"/>
      <w:szCs w:val="22"/>
      <w:lang w:val="en-US" w:eastAsia="zh-CN" w:bidi="ar-SA"/>
    </w:rPr>
  </w:style>
  <w:style w:type="character" w:customStyle="1" w:styleId="96">
    <w:name w:val="页脚 字符1"/>
    <w:semiHidden/>
    <w:qFormat/>
    <w:uiPriority w:val="99"/>
    <w:rPr>
      <w:kern w:val="2"/>
      <w:sz w:val="18"/>
      <w:szCs w:val="18"/>
    </w:rPr>
  </w:style>
  <w:style w:type="paragraph" w:customStyle="1" w:styleId="97">
    <w:name w:val="三级条标题"/>
    <w:next w:val="57"/>
    <w:qFormat/>
    <w:uiPriority w:val="0"/>
    <w:pPr>
      <w:numPr>
        <w:ilvl w:val="3"/>
        <w:numId w:val="1"/>
      </w:numPr>
      <w:spacing w:before="50" w:after="50" w:line="360" w:lineRule="auto"/>
      <w:ind w:left="0"/>
      <w:outlineLvl w:val="4"/>
    </w:pPr>
    <w:rPr>
      <w:rFonts w:ascii="黑体" w:hAnsi="黑体" w:eastAsia="黑体" w:cs="Times New Roman"/>
      <w:kern w:val="2"/>
      <w:sz w:val="21"/>
      <w:szCs w:val="21"/>
      <w:lang w:val="en-US" w:eastAsia="zh-CN" w:bidi="ar-SA"/>
    </w:rPr>
  </w:style>
  <w:style w:type="character" w:customStyle="1" w:styleId="98">
    <w:name w:val="font91"/>
    <w:qFormat/>
    <w:uiPriority w:val="0"/>
    <w:rPr>
      <w:rFonts w:hint="default" w:ascii="Times New Roman" w:hAnsi="Times New Roman" w:cs="Times New Roman"/>
      <w:color w:val="FF0000"/>
      <w:sz w:val="21"/>
      <w:szCs w:val="21"/>
      <w:u w:val="none"/>
    </w:rPr>
  </w:style>
  <w:style w:type="character" w:customStyle="1" w:styleId="99">
    <w:name w:val="font51"/>
    <w:qFormat/>
    <w:uiPriority w:val="0"/>
    <w:rPr>
      <w:rFonts w:hint="eastAsia" w:ascii="宋体" w:hAnsi="宋体" w:eastAsia="宋体" w:cs="宋体"/>
      <w:color w:val="000000"/>
      <w:sz w:val="21"/>
      <w:szCs w:val="21"/>
      <w:u w:val="none"/>
    </w:rPr>
  </w:style>
  <w:style w:type="paragraph" w:customStyle="1" w:styleId="100">
    <w:name w:val="章标题"/>
    <w:next w:val="57"/>
    <w:qFormat/>
    <w:uiPriority w:val="0"/>
    <w:pPr>
      <w:spacing w:beforeLines="100" w:afterLines="100"/>
      <w:jc w:val="both"/>
      <w:outlineLvl w:val="1"/>
    </w:pPr>
    <w:rPr>
      <w:rFonts w:ascii="黑体" w:hAnsi="Times New Roman" w:eastAsia="黑体" w:cs="Times New Roman"/>
      <w:kern w:val="2"/>
      <w:sz w:val="21"/>
      <w:szCs w:val="24"/>
      <w:lang w:val="en-US" w:eastAsia="zh-CN" w:bidi="ar-SA"/>
    </w:rPr>
  </w:style>
  <w:style w:type="paragraph" w:customStyle="1" w:styleId="101">
    <w:name w:val="图片"/>
    <w:basedOn w:val="1"/>
    <w:next w:val="14"/>
    <w:qFormat/>
    <w:uiPriority w:val="0"/>
    <w:pPr>
      <w:keepNext/>
    </w:pPr>
    <w:rPr>
      <w:rFonts w:ascii="Garamond" w:hAnsi="Garamond"/>
      <w:sz w:val="22"/>
    </w:rPr>
  </w:style>
  <w:style w:type="paragraph" w:customStyle="1" w:styleId="102">
    <w:name w:val="附录标识"/>
    <w:basedOn w:val="1"/>
    <w:next w:val="57"/>
    <w:qFormat/>
    <w:uiPriority w:val="0"/>
    <w:pPr>
      <w:keepNext/>
      <w:widowControl/>
      <w:numPr>
        <w:ilvl w:val="0"/>
        <w:numId w:val="2"/>
      </w:numPr>
      <w:shd w:val="clear" w:color="FFFFFF" w:fill="FFFFFF"/>
      <w:tabs>
        <w:tab w:val="left" w:pos="360"/>
        <w:tab w:val="left" w:pos="6405"/>
      </w:tabs>
      <w:spacing w:before="640" w:after="280"/>
      <w:jc w:val="center"/>
      <w:outlineLvl w:val="0"/>
    </w:pPr>
    <w:rPr>
      <w:rFonts w:ascii="黑体" w:hAnsi="Times New Roman" w:eastAsia="黑体"/>
      <w:kern w:val="0"/>
      <w:sz w:val="20"/>
      <w:szCs w:val="20"/>
    </w:rPr>
  </w:style>
  <w:style w:type="paragraph" w:customStyle="1" w:styleId="103">
    <w:name w:val="标准书眉_奇数页"/>
    <w:next w:val="1"/>
    <w:qFormat/>
    <w:uiPriority w:val="0"/>
    <w:pPr>
      <w:tabs>
        <w:tab w:val="center" w:pos="4154"/>
        <w:tab w:val="right" w:pos="8306"/>
      </w:tabs>
      <w:spacing w:after="120"/>
      <w:jc w:val="right"/>
    </w:pPr>
    <w:rPr>
      <w:rFonts w:ascii="Times New Roman" w:hAnsi="Times New Roman" w:eastAsia="宋体" w:cs="Times New Roman"/>
      <w:kern w:val="2"/>
      <w:sz w:val="21"/>
      <w:szCs w:val="22"/>
      <w:lang w:val="en-US" w:eastAsia="zh-CN" w:bidi="ar-SA"/>
    </w:rPr>
  </w:style>
  <w:style w:type="character" w:customStyle="1" w:styleId="104">
    <w:name w:val="批注主题 字符"/>
    <w:link w:val="43"/>
    <w:qFormat/>
    <w:uiPriority w:val="0"/>
    <w:rPr>
      <w:rFonts w:ascii="Calibri" w:hAnsi="Calibri"/>
      <w:b/>
      <w:bCs/>
      <w:kern w:val="2"/>
      <w:sz w:val="21"/>
      <w:szCs w:val="24"/>
    </w:rPr>
  </w:style>
  <w:style w:type="paragraph" w:customStyle="1" w:styleId="105">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106">
    <w:name w:val="表格内容"/>
    <w:basedOn w:val="1"/>
    <w:qFormat/>
    <w:uiPriority w:val="0"/>
    <w:pPr>
      <w:ind w:firstLine="0" w:firstLineChars="0"/>
    </w:pPr>
    <w:rPr>
      <w:rFonts w:ascii="宋体" w:hAnsi="宋体" w:cs="宋体"/>
      <w:sz w:val="18"/>
      <w:szCs w:val="20"/>
    </w:rPr>
  </w:style>
  <w:style w:type="character" w:customStyle="1" w:styleId="107">
    <w:name w:val="标题 3 字符"/>
    <w:basedOn w:val="47"/>
    <w:link w:val="4"/>
    <w:qFormat/>
    <w:uiPriority w:val="0"/>
    <w:rPr>
      <w:rFonts w:eastAsia="黑体" w:asciiTheme="minorHAnsi" w:hAnsiTheme="minorHAnsi" w:cstheme="minorBidi"/>
      <w:kern w:val="2"/>
      <w:sz w:val="21"/>
      <w:szCs w:val="24"/>
    </w:rPr>
  </w:style>
  <w:style w:type="character" w:customStyle="1" w:styleId="108">
    <w:name w:val="标题 4 字符"/>
    <w:basedOn w:val="47"/>
    <w:link w:val="5"/>
    <w:qFormat/>
    <w:uiPriority w:val="0"/>
    <w:rPr>
      <w:rFonts w:asciiTheme="majorHAnsi" w:hAnsiTheme="majorHAnsi" w:eastAsiaTheme="majorEastAsia" w:cstheme="majorBidi"/>
      <w:b/>
      <w:bCs/>
      <w:kern w:val="2"/>
      <w:sz w:val="28"/>
      <w:szCs w:val="28"/>
    </w:rPr>
  </w:style>
  <w:style w:type="character" w:customStyle="1" w:styleId="109">
    <w:name w:val="标题 5 字符"/>
    <w:basedOn w:val="47"/>
    <w:link w:val="6"/>
    <w:qFormat/>
    <w:uiPriority w:val="0"/>
    <w:rPr>
      <w:rFonts w:asciiTheme="minorHAnsi" w:hAnsiTheme="minorHAnsi" w:cstheme="minorBidi"/>
      <w:b/>
      <w:bCs/>
      <w:kern w:val="2"/>
      <w:sz w:val="28"/>
      <w:szCs w:val="28"/>
    </w:rPr>
  </w:style>
  <w:style w:type="character" w:customStyle="1" w:styleId="110">
    <w:name w:val="标题 6 字符"/>
    <w:basedOn w:val="47"/>
    <w:link w:val="7"/>
    <w:qFormat/>
    <w:uiPriority w:val="0"/>
    <w:rPr>
      <w:rFonts w:asciiTheme="majorHAnsi" w:hAnsiTheme="majorHAnsi" w:eastAsiaTheme="majorEastAsia" w:cstheme="majorBidi"/>
      <w:b/>
      <w:bCs/>
      <w:kern w:val="2"/>
      <w:sz w:val="24"/>
      <w:szCs w:val="24"/>
    </w:rPr>
  </w:style>
  <w:style w:type="character" w:customStyle="1" w:styleId="111">
    <w:name w:val="标题 7 字符"/>
    <w:basedOn w:val="47"/>
    <w:link w:val="8"/>
    <w:qFormat/>
    <w:uiPriority w:val="0"/>
    <w:rPr>
      <w:rFonts w:asciiTheme="minorHAnsi" w:hAnsiTheme="minorHAnsi" w:cstheme="minorBidi"/>
      <w:b/>
      <w:bCs/>
      <w:kern w:val="2"/>
      <w:sz w:val="24"/>
      <w:szCs w:val="24"/>
    </w:rPr>
  </w:style>
  <w:style w:type="character" w:customStyle="1" w:styleId="112">
    <w:name w:val="标题 8 字符"/>
    <w:basedOn w:val="47"/>
    <w:link w:val="9"/>
    <w:qFormat/>
    <w:uiPriority w:val="0"/>
    <w:rPr>
      <w:rFonts w:asciiTheme="majorHAnsi" w:hAnsiTheme="majorHAnsi" w:eastAsiaTheme="majorEastAsia" w:cstheme="majorBidi"/>
      <w:kern w:val="2"/>
      <w:sz w:val="24"/>
      <w:szCs w:val="24"/>
    </w:rPr>
  </w:style>
  <w:style w:type="character" w:customStyle="1" w:styleId="113">
    <w:name w:val="标题 9 字符"/>
    <w:basedOn w:val="47"/>
    <w:link w:val="10"/>
    <w:qFormat/>
    <w:uiPriority w:val="0"/>
    <w:rPr>
      <w:rFonts w:asciiTheme="majorHAnsi" w:hAnsiTheme="majorHAnsi" w:eastAsiaTheme="majorEastAsia" w:cstheme="majorBidi"/>
      <w:kern w:val="2"/>
      <w:sz w:val="21"/>
      <w:szCs w:val="21"/>
    </w:rPr>
  </w:style>
  <w:style w:type="paragraph" w:customStyle="1" w:styleId="114">
    <w:name w:val="表名图名"/>
    <w:basedOn w:val="4"/>
    <w:next w:val="1"/>
    <w:qFormat/>
    <w:uiPriority w:val="0"/>
    <w:pPr>
      <w:tabs>
        <w:tab w:val="left" w:pos="210"/>
        <w:tab w:val="left" w:pos="420"/>
      </w:tabs>
      <w:spacing w:before="0" w:after="0" w:line="240" w:lineRule="auto"/>
      <w:jc w:val="center"/>
    </w:pPr>
    <w:rPr>
      <w:rFonts w:ascii="Times New Roman" w:hAnsi="Times New Roman" w:cs="Times New Roman"/>
      <w:sz w:val="22"/>
      <w:szCs w:val="22"/>
    </w:rPr>
  </w:style>
  <w:style w:type="paragraph" w:customStyle="1" w:styleId="115">
    <w:name w:val="TOC 标题1"/>
    <w:basedOn w:val="2"/>
    <w:next w:val="1"/>
    <w:unhideWhenUsed/>
    <w:qFormat/>
    <w:uiPriority w:val="39"/>
    <w:pPr>
      <w:keepNext/>
      <w:keepLines/>
      <w:widowControl/>
      <w:tabs>
        <w:tab w:val="clear" w:pos="210"/>
      </w:tabs>
      <w:spacing w:before="240" w:beforeLines="0" w:after="0" w:afterLines="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116">
    <w:name w:val="修订2"/>
    <w:hidden/>
    <w:unhideWhenUsed/>
    <w:qFormat/>
    <w:uiPriority w:val="99"/>
    <w:rPr>
      <w:rFonts w:eastAsia="宋体" w:asciiTheme="minorHAnsi" w:hAnsiTheme="minorHAnsi" w:cstheme="minorBidi"/>
      <w:kern w:val="2"/>
      <w:sz w:val="21"/>
      <w:szCs w:val="24"/>
      <w:lang w:val="en-US" w:eastAsia="zh-CN" w:bidi="ar-SA"/>
    </w:rPr>
  </w:style>
  <w:style w:type="paragraph" w:styleId="117">
    <w:name w:val="List Paragraph"/>
    <w:basedOn w:val="1"/>
    <w:unhideWhenUsed/>
    <w:qFormat/>
    <w:uiPriority w:val="34"/>
  </w:style>
  <w:style w:type="character" w:customStyle="1" w:styleId="118">
    <w:name w:val="正文文本 2 字符"/>
    <w:basedOn w:val="47"/>
    <w:link w:val="38"/>
    <w:qFormat/>
    <w:uiPriority w:val="0"/>
    <w:rPr>
      <w:rFonts w:asciiTheme="minorHAnsi" w:hAnsiTheme="minorHAnsi" w:cstheme="minorBidi"/>
      <w:kern w:val="2"/>
      <w:sz w:val="21"/>
      <w:szCs w:val="24"/>
    </w:rPr>
  </w:style>
  <w:style w:type="character" w:customStyle="1" w:styleId="119">
    <w:name w:val="正文文本 字符"/>
    <w:basedOn w:val="47"/>
    <w:link w:val="18"/>
    <w:qFormat/>
    <w:uiPriority w:val="0"/>
    <w:rPr>
      <w:rFonts w:ascii="宋体" w:hAnsi="宋体" w:cs="宋体"/>
      <w:sz w:val="24"/>
      <w:szCs w:val="24"/>
    </w:rPr>
  </w:style>
  <w:style w:type="character" w:customStyle="1" w:styleId="120">
    <w:name w:val="标题 字符"/>
    <w:basedOn w:val="47"/>
    <w:link w:val="42"/>
    <w:qFormat/>
    <w:uiPriority w:val="10"/>
    <w:rPr>
      <w:rFonts w:ascii="黑体" w:hAnsi="黑体" w:eastAsia="黑体" w:cs="黑体"/>
      <w:sz w:val="52"/>
      <w:szCs w:val="52"/>
    </w:rPr>
  </w:style>
  <w:style w:type="table" w:customStyle="1" w:styleId="121">
    <w:name w:val="Table Normal"/>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22">
    <w:name w:val="Table Paragraph"/>
    <w:basedOn w:val="1"/>
    <w:qFormat/>
    <w:uiPriority w:val="1"/>
    <w:pPr>
      <w:autoSpaceDE w:val="0"/>
      <w:autoSpaceDN w:val="0"/>
      <w:ind w:firstLine="0" w:firstLineChars="0"/>
      <w:jc w:val="center"/>
    </w:pPr>
    <w:rPr>
      <w:rFonts w:ascii="宋体" w:hAnsi="宋体" w:cs="宋体"/>
      <w:kern w:val="0"/>
      <w:sz w:val="22"/>
      <w:szCs w:val="22"/>
    </w:rPr>
  </w:style>
  <w:style w:type="character" w:customStyle="1" w:styleId="123">
    <w:name w:val="正文文本缩进 字符"/>
    <w:basedOn w:val="47"/>
    <w:link w:val="19"/>
    <w:qFormat/>
    <w:uiPriority w:val="0"/>
    <w:rPr>
      <w:rFonts w:asciiTheme="minorHAnsi" w:hAnsiTheme="minorHAnsi" w:cstheme="minorBidi"/>
      <w:kern w:val="2"/>
      <w:sz w:val="21"/>
      <w:szCs w:val="24"/>
    </w:rPr>
  </w:style>
  <w:style w:type="character" w:customStyle="1" w:styleId="124">
    <w:name w:val="正文文本首行缩进 2 字符"/>
    <w:basedOn w:val="123"/>
    <w:link w:val="44"/>
    <w:qFormat/>
    <w:uiPriority w:val="0"/>
    <w:rPr>
      <w:rFonts w:asciiTheme="minorHAnsi" w:hAnsiTheme="minorHAnsi" w:cstheme="minorBidi"/>
      <w:kern w:val="2"/>
      <w:sz w:val="21"/>
      <w:szCs w:val="24"/>
    </w:rPr>
  </w:style>
  <w:style w:type="paragraph" w:customStyle="1" w:styleId="125">
    <w:name w:val="msonormal"/>
    <w:basedOn w:val="1"/>
    <w:qFormat/>
    <w:uiPriority w:val="0"/>
    <w:pPr>
      <w:widowControl/>
      <w:wordWrap w:val="0"/>
      <w:spacing w:before="100" w:beforeAutospacing="1" w:after="100" w:afterAutospacing="1"/>
      <w:ind w:firstLine="0" w:firstLineChars="0"/>
      <w:jc w:val="left"/>
    </w:pPr>
    <w:rPr>
      <w:rFonts w:ascii="宋体" w:hAnsi="宋体" w:cs="宋体"/>
      <w:kern w:val="0"/>
      <w:sz w:val="24"/>
    </w:rPr>
  </w:style>
  <w:style w:type="paragraph" w:customStyle="1" w:styleId="126">
    <w:name w:val="xl65"/>
    <w:basedOn w:val="1"/>
    <w:qFormat/>
    <w:uiPriority w:val="0"/>
    <w:pPr>
      <w:widowControl/>
      <w:pBdr>
        <w:top w:val="single" w:color="auto" w:sz="4" w:space="0"/>
        <w:left w:val="single" w:color="auto" w:sz="4" w:space="0"/>
        <w:bottom w:val="single" w:color="auto" w:sz="4" w:space="0"/>
        <w:right w:val="single" w:color="auto" w:sz="4" w:space="0"/>
      </w:pBdr>
      <w:wordWrap w:val="0"/>
      <w:spacing w:before="100" w:beforeAutospacing="1" w:after="100" w:afterAutospacing="1"/>
      <w:ind w:firstLine="0" w:firstLineChars="0"/>
      <w:jc w:val="center"/>
    </w:pPr>
    <w:rPr>
      <w:rFonts w:ascii="宋体" w:hAnsi="宋体" w:cs="宋体"/>
      <w:kern w:val="0"/>
      <w:sz w:val="18"/>
      <w:szCs w:val="18"/>
    </w:rPr>
  </w:style>
  <w:style w:type="paragraph" w:customStyle="1" w:styleId="127">
    <w:name w:val="xl66"/>
    <w:basedOn w:val="1"/>
    <w:qFormat/>
    <w:uiPriority w:val="0"/>
    <w:pPr>
      <w:widowControl/>
      <w:pBdr>
        <w:top w:val="single" w:color="auto" w:sz="4" w:space="0"/>
        <w:left w:val="single" w:color="auto" w:sz="4" w:space="0"/>
        <w:bottom w:val="single" w:color="auto" w:sz="4" w:space="0"/>
        <w:right w:val="single" w:color="auto" w:sz="4" w:space="0"/>
      </w:pBdr>
      <w:wordWrap w:val="0"/>
      <w:spacing w:before="100" w:beforeAutospacing="1" w:after="100" w:afterAutospacing="1"/>
      <w:ind w:firstLine="0" w:firstLineChars="0"/>
      <w:jc w:val="center"/>
    </w:pPr>
    <w:rPr>
      <w:rFonts w:ascii="宋体" w:hAnsi="宋体" w:cs="宋体"/>
      <w:color w:val="000000"/>
      <w:kern w:val="0"/>
      <w:sz w:val="18"/>
      <w:szCs w:val="18"/>
    </w:rPr>
  </w:style>
  <w:style w:type="paragraph" w:customStyle="1" w:styleId="1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wordWrap w:val="0"/>
      <w:spacing w:before="100" w:beforeAutospacing="1" w:after="100" w:afterAutospacing="1"/>
      <w:ind w:firstLine="0" w:firstLineChars="0"/>
      <w:jc w:val="center"/>
    </w:pPr>
    <w:rPr>
      <w:rFonts w:ascii="宋体" w:hAnsi="宋体" w:cs="宋体"/>
      <w:b/>
      <w:bCs/>
      <w:color w:val="000000"/>
      <w:kern w:val="0"/>
      <w:sz w:val="18"/>
      <w:szCs w:val="18"/>
    </w:rPr>
  </w:style>
  <w:style w:type="paragraph" w:customStyle="1" w:styleId="129">
    <w:name w:val="xl68"/>
    <w:basedOn w:val="1"/>
    <w:qFormat/>
    <w:uiPriority w:val="0"/>
    <w:pPr>
      <w:widowControl/>
      <w:pBdr>
        <w:top w:val="single" w:color="auto" w:sz="4" w:space="0"/>
        <w:left w:val="single" w:color="auto" w:sz="4" w:space="0"/>
        <w:bottom w:val="single" w:color="auto" w:sz="4" w:space="0"/>
        <w:right w:val="single" w:color="auto" w:sz="4" w:space="0"/>
      </w:pBdr>
      <w:wordWrap w:val="0"/>
      <w:spacing w:before="100" w:beforeAutospacing="1" w:after="100" w:afterAutospacing="1"/>
      <w:ind w:firstLine="0" w:firstLineChars="0"/>
      <w:jc w:val="center"/>
    </w:pPr>
    <w:rPr>
      <w:rFonts w:ascii="宋体" w:hAnsi="宋体" w:cs="宋体"/>
      <w:color w:val="000000"/>
      <w:kern w:val="0"/>
      <w:sz w:val="18"/>
      <w:szCs w:val="18"/>
    </w:rPr>
  </w:style>
  <w:style w:type="paragraph" w:customStyle="1" w:styleId="130">
    <w:name w:val="xl69"/>
    <w:basedOn w:val="1"/>
    <w:qFormat/>
    <w:uiPriority w:val="0"/>
    <w:pPr>
      <w:widowControl/>
      <w:pBdr>
        <w:top w:val="single" w:color="auto" w:sz="4" w:space="0"/>
        <w:left w:val="single" w:color="auto" w:sz="4" w:space="0"/>
        <w:bottom w:val="single" w:color="auto" w:sz="4" w:space="0"/>
        <w:right w:val="single" w:color="auto" w:sz="4" w:space="0"/>
      </w:pBdr>
      <w:wordWrap w:val="0"/>
      <w:spacing w:before="100" w:beforeAutospacing="1" w:after="100" w:afterAutospacing="1"/>
      <w:ind w:firstLine="0" w:firstLineChars="0"/>
      <w:jc w:val="center"/>
    </w:pPr>
    <w:rPr>
      <w:rFonts w:ascii="宋体" w:hAnsi="宋体" w:cs="宋体"/>
      <w:b/>
      <w:bCs/>
      <w:color w:val="000000"/>
      <w:kern w:val="0"/>
      <w:sz w:val="18"/>
      <w:szCs w:val="18"/>
    </w:rPr>
  </w:style>
  <w:style w:type="paragraph" w:customStyle="1" w:styleId="131">
    <w:name w:val="_Style 617"/>
    <w:basedOn w:val="1"/>
    <w:next w:val="1"/>
    <w:qFormat/>
    <w:uiPriority w:val="0"/>
    <w:pPr>
      <w:widowControl/>
      <w:pBdr>
        <w:bottom w:val="single" w:color="auto" w:sz="6" w:space="1"/>
      </w:pBdr>
      <w:wordWrap w:val="0"/>
      <w:ind w:firstLine="0" w:firstLineChars="0"/>
      <w:jc w:val="center"/>
    </w:pPr>
    <w:rPr>
      <w:rFonts w:ascii="Arial"/>
      <w:vanish/>
      <w:sz w:val="16"/>
      <w:szCs w:val="22"/>
    </w:rPr>
  </w:style>
  <w:style w:type="paragraph" w:customStyle="1" w:styleId="132">
    <w:name w:val="_Style 618"/>
    <w:basedOn w:val="1"/>
    <w:next w:val="1"/>
    <w:qFormat/>
    <w:uiPriority w:val="0"/>
    <w:pPr>
      <w:widowControl/>
      <w:pBdr>
        <w:top w:val="single" w:color="auto" w:sz="6" w:space="1"/>
      </w:pBdr>
      <w:wordWrap w:val="0"/>
      <w:ind w:firstLine="0" w:firstLineChars="0"/>
      <w:jc w:val="center"/>
    </w:pPr>
    <w:rPr>
      <w:rFonts w:ascii="Arial"/>
      <w:vanish/>
      <w:sz w:val="16"/>
      <w:szCs w:val="22"/>
    </w:rPr>
  </w:style>
  <w:style w:type="paragraph" w:customStyle="1" w:styleId="133">
    <w:name w:val="xl63"/>
    <w:basedOn w:val="1"/>
    <w:qFormat/>
    <w:uiPriority w:val="0"/>
    <w:pPr>
      <w:widowControl/>
      <w:spacing w:before="100" w:beforeAutospacing="1" w:after="100" w:afterAutospacing="1"/>
      <w:ind w:firstLine="0" w:firstLineChars="0"/>
      <w:jc w:val="left"/>
      <w:textAlignment w:val="center"/>
    </w:pPr>
    <w:rPr>
      <w:rFonts w:ascii="宋体" w:hAnsi="宋体" w:cs="宋体"/>
      <w:kern w:val="0"/>
      <w:sz w:val="24"/>
    </w:rPr>
  </w:style>
  <w:style w:type="paragraph" w:customStyle="1" w:styleId="13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textAlignment w:val="center"/>
    </w:pPr>
    <w:rPr>
      <w:rFonts w:ascii="宋体" w:hAnsi="宋体" w:cs="宋体"/>
      <w:color w:val="000000"/>
      <w:kern w:val="0"/>
      <w:sz w:val="18"/>
      <w:szCs w:val="18"/>
    </w:rPr>
  </w:style>
  <w:style w:type="character" w:customStyle="1" w:styleId="135">
    <w:name w:val="日期 字符"/>
    <w:basedOn w:val="47"/>
    <w:link w:val="28"/>
    <w:qFormat/>
    <w:uiPriority w:val="99"/>
    <w:rPr>
      <w:rFonts w:asciiTheme="minorHAnsi" w:hAnsiTheme="minorHAnsi" w:cstheme="minorBidi"/>
      <w:kern w:val="2"/>
      <w:sz w:val="28"/>
      <w:szCs w:val="22"/>
    </w:rPr>
  </w:style>
  <w:style w:type="table" w:customStyle="1" w:styleId="136">
    <w:name w:val="表格主题1"/>
    <w:basedOn w:val="45"/>
    <w:qFormat/>
    <w:uiPriority w:val="0"/>
    <w:pPr>
      <w:widowControl w:val="0"/>
      <w:jc w:val="center"/>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pPr>
        <w:jc w:val="center"/>
      </w:pPr>
      <w:rPr>
        <w:rFonts w:eastAsia="宋体"/>
        <w:sz w:val="18"/>
      </w:rPr>
      <w:tcPr>
        <w:shd w:val="clear" w:color="auto" w:fill="D8D8D8" w:themeFill="background1" w:themeFillShade="D9"/>
      </w:tcPr>
    </w:tblStylePr>
    <w:tblStylePr w:type="lastRow">
      <w:pPr>
        <w:jc w:val="center"/>
      </w:pPr>
      <w:rPr>
        <w:rFonts w:eastAsia="宋体"/>
        <w:sz w:val="18"/>
      </w:rPr>
    </w:tblStylePr>
    <w:tblStylePr w:type="firstCol">
      <w:pPr>
        <w:jc w:val="center"/>
      </w:pPr>
      <w:rPr>
        <w:rFonts w:eastAsia="宋体"/>
        <w:sz w:val="18"/>
      </w:rPr>
    </w:tblStylePr>
    <w:tblStylePr w:type="lastCol">
      <w:pPr>
        <w:jc w:val="center"/>
      </w:pPr>
      <w:rPr>
        <w:rFonts w:eastAsia="宋体"/>
        <w:sz w:val="18"/>
      </w:rPr>
    </w:tblStylePr>
    <w:tblStylePr w:type="band1Vert">
      <w:pPr>
        <w:jc w:val="center"/>
      </w:pPr>
      <w:rPr>
        <w:rFonts w:eastAsia="宋体"/>
        <w:sz w:val="18"/>
      </w:rPr>
    </w:tblStylePr>
    <w:tblStylePr w:type="band2Vert">
      <w:pPr>
        <w:wordWrap w:val="0"/>
        <w:jc w:val="center"/>
      </w:pPr>
      <w:rPr>
        <w:rFonts w:eastAsia="宋体"/>
        <w:sz w:val="18"/>
      </w:rPr>
    </w:tblStylePr>
    <w:tblStylePr w:type="band1Horz">
      <w:pPr>
        <w:jc w:val="center"/>
      </w:pPr>
      <w:rPr>
        <w:rFonts w:eastAsia="宋体"/>
        <w:sz w:val="18"/>
      </w:rPr>
    </w:tblStylePr>
    <w:tblStylePr w:type="band2Horz">
      <w:pPr>
        <w:jc w:val="center"/>
      </w:pPr>
      <w:rPr>
        <w:rFonts w:eastAsia="宋体"/>
        <w:sz w:val="18"/>
      </w:rPr>
    </w:tblStylePr>
  </w:style>
  <w:style w:type="paragraph" w:customStyle="1" w:styleId="137">
    <w:name w:val="font5"/>
    <w:basedOn w:val="1"/>
    <w:qFormat/>
    <w:uiPriority w:val="0"/>
    <w:pPr>
      <w:widowControl/>
      <w:spacing w:before="100" w:beforeAutospacing="1" w:after="100" w:afterAutospacing="1"/>
      <w:ind w:firstLine="0" w:firstLineChars="0"/>
      <w:jc w:val="left"/>
    </w:pPr>
    <w:rPr>
      <w:rFonts w:ascii="宋体" w:hAnsi="宋体" w:cs="宋体"/>
      <w:kern w:val="0"/>
      <w:sz w:val="18"/>
      <w:szCs w:val="18"/>
    </w:rPr>
  </w:style>
  <w:style w:type="paragraph" w:customStyle="1" w:styleId="138">
    <w:name w:val="标准文件_一级无标题"/>
    <w:basedOn w:val="139"/>
    <w:qFormat/>
    <w:uiPriority w:val="0"/>
    <w:pPr>
      <w:spacing w:before="0" w:beforeLines="0" w:after="0" w:afterLines="0"/>
      <w:ind w:left="851"/>
      <w:outlineLvl w:val="9"/>
    </w:pPr>
    <w:rPr>
      <w:rFonts w:ascii="宋体" w:eastAsia="宋体"/>
    </w:rPr>
  </w:style>
  <w:style w:type="paragraph" w:customStyle="1" w:styleId="139">
    <w:name w:val="标准文件_一级条标题"/>
    <w:basedOn w:val="140"/>
    <w:next w:val="141"/>
    <w:qFormat/>
    <w:uiPriority w:val="0"/>
    <w:pPr>
      <w:spacing w:before="50" w:beforeLines="50" w:after="50" w:afterLines="50"/>
      <w:outlineLvl w:val="1"/>
    </w:pPr>
  </w:style>
  <w:style w:type="paragraph" w:customStyle="1" w:styleId="140">
    <w:name w:val="标准文件_章标题"/>
    <w:next w:val="141"/>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4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2">
    <w:name w:val="标准文件_术语条一"/>
    <w:basedOn w:val="138"/>
    <w:next w:val="141"/>
    <w:qFormat/>
    <w:uiPriority w:val="0"/>
  </w:style>
  <w:style w:type="paragraph" w:customStyle="1" w:styleId="143">
    <w:name w:val="标准文件_示例×："/>
    <w:basedOn w:val="1"/>
    <w:next w:val="144"/>
    <w:qFormat/>
    <w:uiPriority w:val="0"/>
    <w:pPr>
      <w:widowControl/>
      <w:numPr>
        <w:ilvl w:val="0"/>
        <w:numId w:val="4"/>
      </w:numPr>
      <w:jc w:val="left"/>
    </w:pPr>
    <w:rPr>
      <w:rFonts w:ascii="宋体" w:hAnsi="Times New Roman" w:cs="Times New Roman"/>
      <w:kern w:val="0"/>
      <w:sz w:val="18"/>
      <w:szCs w:val="18"/>
    </w:rPr>
  </w:style>
  <w:style w:type="paragraph" w:customStyle="1" w:styleId="144">
    <w:name w:val="标准文件_示例内容"/>
    <w:basedOn w:val="141"/>
    <w:qFormat/>
    <w:uiPriority w:val="0"/>
    <w:pPr>
      <w:ind w:firstLine="420"/>
    </w:pPr>
    <w:rPr>
      <w:sz w:val="18"/>
    </w:rPr>
  </w:style>
  <w:style w:type="paragraph" w:customStyle="1" w:styleId="145">
    <w:name w:val="标准文件_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146">
    <w:name w:val="列项——"/>
    <w:qFormat/>
    <w:uiPriority w:val="0"/>
    <w:pPr>
      <w:widowControl w:val="0"/>
      <w:numPr>
        <w:ilvl w:val="0"/>
        <w:numId w:val="6"/>
      </w:numPr>
      <w:jc w:val="both"/>
    </w:pPr>
    <w:rPr>
      <w:rFonts w:ascii="宋体" w:hAnsi="宋体" w:eastAsia="宋体" w:cs="Times New Roman"/>
      <w:sz w:val="21"/>
      <w:lang w:val="en-US" w:eastAsia="zh-CN" w:bidi="ar-SA"/>
    </w:rPr>
  </w:style>
  <w:style w:type="paragraph" w:customStyle="1" w:styleId="147">
    <w:name w:val="标准文件_正文表标题"/>
    <w:next w:val="141"/>
    <w:qFormat/>
    <w:uiPriority w:val="0"/>
    <w:p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48">
    <w:name w:val="标准文件_参考文献条目"/>
    <w:qFormat/>
    <w:uiPriority w:val="0"/>
    <w:pPr>
      <w:numPr>
        <w:ilvl w:val="0"/>
        <w:numId w:val="7"/>
      </w:numPr>
    </w:pPr>
    <w:rPr>
      <w:rFonts w:ascii="宋体" w:hAnsi="Times New Roman" w:eastAsia="宋体" w:cs="Times New Roman"/>
      <w:lang w:val="en-US" w:eastAsia="zh-CN" w:bidi="ar-SA"/>
    </w:rPr>
  </w:style>
  <w:style w:type="paragraph" w:customStyle="1" w:styleId="149">
    <w:name w:val="封面标准英文名称"/>
    <w:basedOn w:val="1"/>
    <w:qFormat/>
    <w:uiPriority w:val="0"/>
    <w:pPr>
      <w:spacing w:line="360" w:lineRule="exact"/>
      <w:ind w:firstLine="1041"/>
      <w:jc w:val="center"/>
    </w:pPr>
    <w:rPr>
      <w:rFonts w:ascii="Times New Roman" w:hAnsi="Times New Roman" w:cs="Times New Roman"/>
      <w:kern w:val="0"/>
      <w:sz w:val="28"/>
      <w:szCs w:val="20"/>
    </w:rPr>
  </w:style>
  <w:style w:type="paragraph" w:customStyle="1" w:styleId="150">
    <w:name w:val="Table Text"/>
    <w:basedOn w:val="1"/>
    <w:qFormat/>
    <w:uiPriority w:val="0"/>
    <w:pPr>
      <w:widowControl/>
      <w:kinsoku w:val="0"/>
      <w:autoSpaceDE w:val="0"/>
      <w:autoSpaceDN w:val="0"/>
      <w:adjustRightInd w:val="0"/>
      <w:snapToGrid w:val="0"/>
      <w:ind w:firstLine="0" w:firstLineChars="0"/>
      <w:jc w:val="left"/>
      <w:textAlignment w:val="baseline"/>
    </w:pPr>
    <w:rPr>
      <w:rFonts w:ascii="宋体" w:hAnsi="宋体" w:cs="宋体"/>
      <w:snapToGrid w:val="0"/>
      <w:color w:val="000000"/>
      <w:kern w:val="0"/>
      <w:sz w:val="19"/>
      <w:szCs w:val="19"/>
      <w:lang w:eastAsia="en-US"/>
    </w:rPr>
  </w:style>
  <w:style w:type="paragraph" w:customStyle="1" w:styleId="151">
    <w:name w:val="表格标题"/>
    <w:basedOn w:val="1"/>
    <w:qFormat/>
    <w:uiPriority w:val="0"/>
    <w:pPr>
      <w:adjustRightInd w:val="0"/>
      <w:snapToGrid w:val="0"/>
      <w:spacing w:beforeLines="50" w:afterLines="50"/>
      <w:ind w:firstLine="0" w:firstLineChars="0"/>
      <w:jc w:val="center"/>
    </w:pPr>
    <w:rPr>
      <w:rFonts w:ascii="黑体" w:hAnsi="黑体" w:eastAsia="黑体" w:cs="宋体"/>
      <w:sz w:val="22"/>
      <w:szCs w:val="22"/>
    </w:rPr>
  </w:style>
  <w:style w:type="table" w:customStyle="1" w:styleId="152">
    <w:name w:val="Table Normal1"/>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54">
    <w:name w:val="列出段落21"/>
    <w:basedOn w:val="1"/>
    <w:qFormat/>
    <w:uiPriority w:val="0"/>
    <w:pPr>
      <w:spacing w:line="300" w:lineRule="auto"/>
      <w:ind w:firstLine="200"/>
    </w:pPr>
    <w:rPr>
      <w:rFonts w:ascii="Calibri" w:hAnsi="Calibri" w:cs="Times New Roman"/>
      <w:szCs w:val="22"/>
    </w:rPr>
  </w:style>
  <w:style w:type="table" w:customStyle="1" w:styleId="155">
    <w:name w:val="Table Normal2"/>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table" w:customStyle="1" w:styleId="156">
    <w:name w:val="Table Normal3"/>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table" w:customStyle="1" w:styleId="157">
    <w:name w:val="Table Normal4"/>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character" w:customStyle="1" w:styleId="158">
    <w:name w:val="fontstyle01"/>
    <w:basedOn w:val="47"/>
    <w:qFormat/>
    <w:uiPriority w:val="0"/>
    <w:rPr>
      <w:rFonts w:hint="eastAsia" w:ascii="黑体" w:hAnsi="黑体" w:eastAsia="黑体"/>
      <w:color w:val="000000"/>
      <w:sz w:val="22"/>
      <w:szCs w:val="22"/>
    </w:rPr>
  </w:style>
  <w:style w:type="character" w:customStyle="1" w:styleId="159">
    <w:name w:val="fontstyle11"/>
    <w:basedOn w:val="47"/>
    <w:qFormat/>
    <w:uiPriority w:val="0"/>
    <w:rPr>
      <w:rFonts w:hint="default" w:ascii="宋体" w:hAnsi="宋体"/>
      <w:b/>
      <w:bCs/>
      <w:color w:val="000000"/>
      <w:sz w:val="22"/>
      <w:szCs w:val="22"/>
    </w:rPr>
  </w:style>
  <w:style w:type="paragraph" w:customStyle="1" w:styleId="160">
    <w:name w:val="列项——（一级）"/>
    <w:qFormat/>
    <w:uiPriority w:val="0"/>
    <w:pPr>
      <w:widowControl w:val="0"/>
      <w:jc w:val="both"/>
    </w:pPr>
    <w:rPr>
      <w:rFonts w:ascii="宋体" w:hAnsi="Times New Roman" w:eastAsia="宋体" w:cs="Times New Roman"/>
      <w:sz w:val="21"/>
      <w:lang w:val="en-US" w:eastAsia="zh-CN" w:bidi="ar-SA"/>
    </w:rPr>
  </w:style>
  <w:style w:type="paragraph" w:customStyle="1" w:styleId="161">
    <w:name w:val="列项●（二级）"/>
    <w:qFormat/>
    <w:uiPriority w:val="0"/>
    <w:pPr>
      <w:numPr>
        <w:ilvl w:val="1"/>
        <w:numId w:val="8"/>
      </w:numPr>
      <w:tabs>
        <w:tab w:val="left" w:pos="840"/>
      </w:tabs>
      <w:jc w:val="both"/>
    </w:pPr>
    <w:rPr>
      <w:rFonts w:ascii="宋体" w:hAnsi="Times New Roman" w:eastAsia="宋体" w:cs="Times New Roman"/>
      <w:sz w:val="21"/>
      <w:lang w:val="en-US" w:eastAsia="zh-CN" w:bidi="ar-SA"/>
    </w:rPr>
  </w:style>
  <w:style w:type="paragraph" w:customStyle="1" w:styleId="162">
    <w:name w:val="列项◆（三级）"/>
    <w:basedOn w:val="1"/>
    <w:qFormat/>
    <w:uiPriority w:val="99"/>
    <w:pPr>
      <w:numPr>
        <w:ilvl w:val="2"/>
        <w:numId w:val="8"/>
      </w:numPr>
      <w:ind w:firstLine="0" w:firstLineChars="0"/>
    </w:pPr>
    <w:rPr>
      <w:rFonts w:ascii="宋体" w:hAnsi="Times New Roman" w:cs="Times New Roman"/>
      <w:szCs w:val="21"/>
    </w:rPr>
  </w:style>
  <w:style w:type="paragraph" w:customStyle="1" w:styleId="163">
    <w:name w:val="表内文字（L）"/>
    <w:basedOn w:val="1"/>
    <w:qFormat/>
    <w:uiPriority w:val="0"/>
    <w:pPr>
      <w:adjustRightInd w:val="0"/>
      <w:snapToGrid w:val="0"/>
      <w:spacing w:before="93" w:beforeLines="30"/>
      <w:ind w:firstLine="0" w:firstLineChars="0"/>
    </w:pPr>
    <w:rPr>
      <w:rFonts w:ascii="Arial" w:hAnsi="Arial" w:cs="宋体"/>
      <w:bCs/>
      <w:szCs w:val="20"/>
    </w:rPr>
  </w:style>
  <w:style w:type="paragraph" w:customStyle="1" w:styleId="164">
    <w:name w:val="TOC1"/>
    <w:basedOn w:val="1"/>
    <w:next w:val="1"/>
    <w:qFormat/>
    <w:uiPriority w:val="0"/>
    <w:pPr>
      <w:ind w:firstLine="0" w:firstLineChars="0"/>
      <w:textAlignment w:val="baseline"/>
    </w:pPr>
    <w:rPr>
      <w:rFonts w:ascii="Times New Roman" w:hAnsi="Times New Roman" w:cs="Times New Roman"/>
    </w:rPr>
  </w:style>
  <w:style w:type="paragraph" w:customStyle="1" w:styleId="165">
    <w:name w:val="列表段落1"/>
    <w:basedOn w:val="1"/>
    <w:link w:val="166"/>
    <w:qFormat/>
    <w:uiPriority w:val="34"/>
    <w:rPr>
      <w:rFonts w:ascii="Times New Roman" w:hAnsi="Times New Roman" w:cs="Times New Roman"/>
    </w:rPr>
  </w:style>
  <w:style w:type="character" w:customStyle="1" w:styleId="166">
    <w:name w:val="列出段落 字符"/>
    <w:link w:val="165"/>
    <w:qFormat/>
    <w:uiPriority w:val="34"/>
    <w:rPr>
      <w:kern w:val="2"/>
      <w:sz w:val="21"/>
      <w:szCs w:val="24"/>
    </w:rPr>
  </w:style>
  <w:style w:type="character" w:customStyle="1" w:styleId="167">
    <w:name w:val="未处理的提及2"/>
    <w:basedOn w:val="47"/>
    <w:semiHidden/>
    <w:unhideWhenUsed/>
    <w:qFormat/>
    <w:uiPriority w:val="99"/>
    <w:rPr>
      <w:color w:val="605E5C"/>
      <w:shd w:val="clear" w:color="auto" w:fill="E1DFDD"/>
    </w:rPr>
  </w:style>
  <w:style w:type="character" w:customStyle="1" w:styleId="168">
    <w:name w:val="未处理的提及21"/>
    <w:basedOn w:val="47"/>
    <w:semiHidden/>
    <w:unhideWhenUsed/>
    <w:qFormat/>
    <w:uiPriority w:val="99"/>
    <w:rPr>
      <w:color w:val="605E5C"/>
      <w:shd w:val="clear" w:color="auto" w:fill="E1DFDD"/>
    </w:rPr>
  </w:style>
  <w:style w:type="character" w:customStyle="1" w:styleId="169">
    <w:name w:val="font112"/>
    <w:basedOn w:val="47"/>
    <w:qFormat/>
    <w:uiPriority w:val="0"/>
    <w:rPr>
      <w:rFonts w:ascii="宋体" w:hAnsi="宋体" w:eastAsia="宋体" w:cs="宋体"/>
      <w:color w:val="000000"/>
      <w:sz w:val="28"/>
      <w:szCs w:val="28"/>
      <w:u w:val="none"/>
    </w:rPr>
  </w:style>
  <w:style w:type="character" w:customStyle="1" w:styleId="170">
    <w:name w:val="font12"/>
    <w:basedOn w:val="47"/>
    <w:qFormat/>
    <w:uiPriority w:val="0"/>
    <w:rPr>
      <w:rFonts w:ascii="宋体" w:hAnsi="宋体" w:eastAsia="宋体" w:cs="宋体"/>
      <w:b/>
      <w:bCs/>
      <w:color w:val="000000"/>
      <w:sz w:val="32"/>
      <w:szCs w:val="32"/>
      <w:u w:val="none"/>
    </w:rPr>
  </w:style>
  <w:style w:type="paragraph" w:customStyle="1" w:styleId="171">
    <w:name w:val="修订3"/>
    <w:hidden/>
    <w:unhideWhenUsed/>
    <w:qFormat/>
    <w:uiPriority w:val="99"/>
    <w:rPr>
      <w:rFonts w:eastAsia="宋体" w:asciiTheme="minorHAnsi" w:hAnsiTheme="minorHAnsi" w:cstheme="minorBidi"/>
      <w:kern w:val="2"/>
      <w:sz w:val="21"/>
      <w:szCs w:val="24"/>
      <w:lang w:val="en-US" w:eastAsia="zh-CN" w:bidi="ar-SA"/>
    </w:rPr>
  </w:style>
  <w:style w:type="paragraph" w:customStyle="1" w:styleId="172">
    <w:name w:val="表格样式 宋体 5号"/>
    <w:basedOn w:val="1"/>
    <w:qFormat/>
    <w:uiPriority w:val="0"/>
    <w:pPr>
      <w:spacing w:line="360" w:lineRule="auto"/>
      <w:jc w:val="left"/>
    </w:pPr>
    <w:rPr>
      <w:rFonts w:hint="eastAsia" w:ascii="宋体" w:hAnsi="宋体" w:eastAsia="等线" w:cs="Times New Roman"/>
      <w:szCs w:val="21"/>
    </w:rPr>
  </w:style>
  <w:style w:type="table" w:customStyle="1" w:styleId="173">
    <w:name w:val="网格型2"/>
    <w:qFormat/>
    <w:uiPriority w:val="0"/>
    <w:pPr>
      <w:widowControl w:val="0"/>
      <w:adjustRightInd w:val="0"/>
      <w:snapToGrid w:val="0"/>
      <w:spacing w:line="312" w:lineRule="auto"/>
      <w:ind w:firstLine="200" w:firstLineChars="20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174">
    <w:name w:val="修订4"/>
    <w:hidden/>
    <w:unhideWhenUsed/>
    <w:qFormat/>
    <w:uiPriority w:val="99"/>
    <w:rPr>
      <w:rFonts w:eastAsia="宋体" w:asciiTheme="minorHAnsi" w:hAnsiTheme="minorHAnsi" w:cstheme="minorBidi"/>
      <w:kern w:val="2"/>
      <w:sz w:val="21"/>
      <w:szCs w:val="24"/>
      <w:lang w:val="en-US" w:eastAsia="zh-CN" w:bidi="ar-SA"/>
    </w:rPr>
  </w:style>
  <w:style w:type="character" w:customStyle="1" w:styleId="175">
    <w:name w:val="未处理的提及3"/>
    <w:basedOn w:val="47"/>
    <w:semiHidden/>
    <w:unhideWhenUsed/>
    <w:qFormat/>
    <w:uiPriority w:val="99"/>
    <w:rPr>
      <w:color w:val="605E5C"/>
      <w:shd w:val="clear" w:color="auto" w:fill="E1DFDD"/>
    </w:rPr>
  </w:style>
  <w:style w:type="character" w:customStyle="1" w:styleId="176">
    <w:name w:val="正文文本 3 字符"/>
    <w:basedOn w:val="47"/>
    <w:link w:val="17"/>
    <w:qFormat/>
    <w:uiPriority w:val="0"/>
    <w:rPr>
      <w:rFonts w:ascii="Times New Roman" w:hAnsi="Times New Roman" w:cs="Times New Roman"/>
      <w:kern w:val="2"/>
      <w:sz w:val="32"/>
      <w:szCs w:val="24"/>
    </w:rPr>
  </w:style>
  <w:style w:type="character" w:customStyle="1" w:styleId="177">
    <w:name w:val="文档结构图 字符"/>
    <w:basedOn w:val="47"/>
    <w:link w:val="15"/>
    <w:qFormat/>
    <w:uiPriority w:val="99"/>
    <w:rPr>
      <w:rFonts w:ascii="宋体" w:hAnsi="Times New Roman" w:cs="Times New Roman"/>
      <w:kern w:val="2"/>
      <w:sz w:val="18"/>
      <w:szCs w:val="18"/>
    </w:rPr>
  </w:style>
  <w:style w:type="character" w:customStyle="1" w:styleId="178">
    <w:name w:val="Char Char2"/>
    <w:semiHidden/>
    <w:qFormat/>
    <w:uiPriority w:val="0"/>
    <w:rPr>
      <w:rFonts w:eastAsia="宋体"/>
      <w:kern w:val="2"/>
      <w:sz w:val="21"/>
      <w:szCs w:val="24"/>
      <w:lang w:val="en-US" w:eastAsia="zh-CN" w:bidi="ar-SA"/>
    </w:rPr>
  </w:style>
  <w:style w:type="character" w:customStyle="1" w:styleId="179">
    <w:name w:val="正文文本缩进 3 字符"/>
    <w:basedOn w:val="47"/>
    <w:link w:val="36"/>
    <w:qFormat/>
    <w:uiPriority w:val="0"/>
    <w:rPr>
      <w:rFonts w:ascii="仿宋_GB2312" w:hAnsi="Times New Roman" w:eastAsia="仿宋_GB2312" w:cs="Times New Roman"/>
      <w:sz w:val="32"/>
      <w:szCs w:val="24"/>
    </w:rPr>
  </w:style>
  <w:style w:type="character" w:customStyle="1" w:styleId="180">
    <w:name w:val="正文文本缩进 2 字符"/>
    <w:basedOn w:val="47"/>
    <w:link w:val="29"/>
    <w:qFormat/>
    <w:uiPriority w:val="0"/>
    <w:rPr>
      <w:rFonts w:ascii="Times New Roman" w:hAnsi="Times New Roman" w:cs="Times New Roman"/>
      <w:kern w:val="2"/>
      <w:sz w:val="21"/>
      <w:szCs w:val="24"/>
    </w:rPr>
  </w:style>
  <w:style w:type="paragraph" w:customStyle="1" w:styleId="181">
    <w:name w:val="基准索引样式"/>
    <w:basedOn w:val="1"/>
    <w:qFormat/>
    <w:uiPriority w:val="0"/>
    <w:pPr>
      <w:widowControl/>
      <w:numPr>
        <w:ilvl w:val="0"/>
        <w:numId w:val="9"/>
      </w:numPr>
      <w:spacing w:line="360" w:lineRule="exact"/>
      <w:ind w:firstLine="0" w:firstLineChars="0"/>
      <w:jc w:val="left"/>
    </w:pPr>
    <w:rPr>
      <w:rFonts w:ascii="黑体" w:hAnsi="Garamond" w:eastAsia="黑体" w:cs="Times New Roman"/>
      <w:color w:val="000000"/>
      <w:kern w:val="0"/>
      <w:sz w:val="22"/>
      <w:szCs w:val="20"/>
    </w:rPr>
  </w:style>
  <w:style w:type="paragraph" w:customStyle="1" w:styleId="18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textAlignment w:val="top"/>
    </w:pPr>
    <w:rPr>
      <w:rFonts w:ascii="宋体" w:hAnsi="宋体" w:cs="Times New Roman"/>
      <w:kern w:val="0"/>
      <w:szCs w:val="21"/>
    </w:rPr>
  </w:style>
  <w:style w:type="paragraph" w:customStyle="1" w:styleId="18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left"/>
    </w:pPr>
    <w:rPr>
      <w:rFonts w:ascii="宋体" w:hAnsi="宋体" w:cs="Times New Roman"/>
      <w:kern w:val="0"/>
      <w:sz w:val="24"/>
    </w:rPr>
  </w:style>
  <w:style w:type="character" w:customStyle="1" w:styleId="184">
    <w:name w:val="纯文本 字符"/>
    <w:basedOn w:val="47"/>
    <w:link w:val="26"/>
    <w:qFormat/>
    <w:uiPriority w:val="0"/>
    <w:rPr>
      <w:rFonts w:ascii="宋体" w:hAnsi="Courier New" w:cs="Times New Roman"/>
      <w:kern w:val="2"/>
      <w:sz w:val="21"/>
      <w:szCs w:val="21"/>
      <w:lang w:val="zh-CN" w:eastAsia="zh-CN"/>
    </w:rPr>
  </w:style>
  <w:style w:type="character" w:customStyle="1" w:styleId="185">
    <w:name w:val="a-11"/>
    <w:qFormat/>
    <w:uiPriority w:val="0"/>
    <w:rPr>
      <w:sz w:val="18"/>
      <w:szCs w:val="18"/>
    </w:rPr>
  </w:style>
  <w:style w:type="character" w:customStyle="1" w:styleId="186">
    <w:name w:val="Highlighted Variable"/>
    <w:qFormat/>
    <w:uiPriority w:val="0"/>
    <w:rPr>
      <w:color w:val="0000FF"/>
    </w:rPr>
  </w:style>
  <w:style w:type="paragraph" w:customStyle="1" w:styleId="187">
    <w:name w:val="Table Heading"/>
    <w:basedOn w:val="150"/>
    <w:qFormat/>
    <w:uiPriority w:val="0"/>
    <w:pPr>
      <w:keepLines/>
      <w:kinsoku/>
      <w:autoSpaceDE/>
      <w:autoSpaceDN/>
      <w:adjustRightInd/>
      <w:snapToGrid/>
      <w:spacing w:before="120" w:after="120"/>
      <w:textAlignment w:val="auto"/>
    </w:pPr>
    <w:rPr>
      <w:rFonts w:ascii="Book Antiqua" w:hAnsi="Book Antiqua" w:cs="Times New Roman"/>
      <w:b/>
      <w:snapToGrid/>
      <w:color w:val="auto"/>
      <w:sz w:val="16"/>
      <w:szCs w:val="20"/>
      <w:lang w:eastAsia="zh-CN"/>
    </w:rPr>
  </w:style>
  <w:style w:type="paragraph" w:customStyle="1" w:styleId="188">
    <w:name w:val="p1"/>
    <w:basedOn w:val="1"/>
    <w:qFormat/>
    <w:uiPriority w:val="0"/>
    <w:pPr>
      <w:widowControl/>
      <w:spacing w:before="100" w:beforeAutospacing="1" w:after="100" w:afterAutospacing="1" w:line="384" w:lineRule="auto"/>
      <w:ind w:firstLine="0" w:firstLineChars="0"/>
      <w:jc w:val="left"/>
    </w:pPr>
    <w:rPr>
      <w:rFonts w:ascii="Arial Unicode MS" w:hAnsi="Arial Unicode MS" w:eastAsia="Arial Unicode MS" w:cs="Arial Unicode MS"/>
      <w:color w:val="000000"/>
      <w:kern w:val="0"/>
      <w:sz w:val="16"/>
      <w:szCs w:val="16"/>
    </w:rPr>
  </w:style>
  <w:style w:type="paragraph" w:customStyle="1" w:styleId="189">
    <w:name w:val="四级条标题"/>
    <w:basedOn w:val="97"/>
    <w:next w:val="1"/>
    <w:qFormat/>
    <w:uiPriority w:val="0"/>
    <w:pPr>
      <w:numPr>
        <w:ilvl w:val="5"/>
        <w:numId w:val="10"/>
      </w:numPr>
      <w:spacing w:before="0" w:after="0" w:line="240" w:lineRule="auto"/>
      <w:jc w:val="both"/>
      <w:outlineLvl w:val="5"/>
    </w:pPr>
    <w:rPr>
      <w:rFonts w:hAnsi="Times New Roman"/>
      <w:kern w:val="0"/>
      <w:szCs w:val="20"/>
    </w:rPr>
  </w:style>
  <w:style w:type="paragraph" w:customStyle="1" w:styleId="190">
    <w:name w:val="五级条标题"/>
    <w:basedOn w:val="189"/>
    <w:next w:val="1"/>
    <w:qFormat/>
    <w:uiPriority w:val="0"/>
    <w:pPr>
      <w:numPr>
        <w:ilvl w:val="6"/>
        <w:numId w:val="11"/>
      </w:numPr>
      <w:outlineLvl w:val="6"/>
    </w:pPr>
  </w:style>
  <w:style w:type="paragraph" w:customStyle="1" w:styleId="19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9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93">
    <w:name w:val="其他发布部门"/>
    <w:basedOn w:val="1"/>
    <w:qFormat/>
    <w:uiPriority w:val="0"/>
    <w:pPr>
      <w:framePr w:w="7433" w:h="585" w:hRule="exact" w:hSpace="180" w:vSpace="180" w:wrap="around" w:vAnchor="margin" w:hAnchor="margin" w:xAlign="center" w:y="14401" w:anchorLock="1"/>
      <w:widowControl/>
      <w:spacing w:line="0" w:lineRule="atLeast"/>
      <w:ind w:firstLine="0" w:firstLineChars="0"/>
      <w:jc w:val="center"/>
    </w:pPr>
    <w:rPr>
      <w:rFonts w:ascii="黑体" w:hAnsi="Times New Roman" w:eastAsia="黑体" w:cs="Times New Roman"/>
      <w:spacing w:val="20"/>
      <w:w w:val="135"/>
      <w:kern w:val="0"/>
      <w:sz w:val="36"/>
      <w:szCs w:val="20"/>
    </w:rPr>
  </w:style>
  <w:style w:type="character" w:customStyle="1" w:styleId="194">
    <w:name w:val="批注框文本 字符"/>
    <w:basedOn w:val="47"/>
    <w:link w:val="30"/>
    <w:qFormat/>
    <w:uiPriority w:val="99"/>
    <w:rPr>
      <w:rFonts w:ascii="Times New Roman" w:hAnsi="Times New Roman" w:cs="Times New Roman"/>
      <w:kern w:val="2"/>
      <w:sz w:val="18"/>
      <w:szCs w:val="18"/>
    </w:rPr>
  </w:style>
  <w:style w:type="paragraph" w:customStyle="1" w:styleId="195">
    <w:name w:val="a"/>
    <w:basedOn w:val="1"/>
    <w:qFormat/>
    <w:uiPriority w:val="0"/>
    <w:pPr>
      <w:widowControl/>
      <w:spacing w:before="100" w:beforeAutospacing="1" w:after="100" w:afterAutospacing="1"/>
      <w:ind w:firstLine="0" w:firstLineChars="0"/>
      <w:jc w:val="left"/>
    </w:pPr>
    <w:rPr>
      <w:rFonts w:ascii="宋体" w:hAnsi="宋体" w:cs="宋体"/>
      <w:kern w:val="0"/>
      <w:sz w:val="24"/>
    </w:rPr>
  </w:style>
  <w:style w:type="character" w:customStyle="1" w:styleId="196">
    <w:name w:val="a12"/>
    <w:basedOn w:val="47"/>
    <w:qFormat/>
    <w:uiPriority w:val="0"/>
  </w:style>
  <w:style w:type="paragraph" w:customStyle="1" w:styleId="197">
    <w:name w:val="标准正文"/>
    <w:basedOn w:val="1"/>
    <w:qFormat/>
    <w:uiPriority w:val="0"/>
    <w:pPr>
      <w:widowControl/>
      <w:spacing w:before="50" w:beforeLines="50" w:after="50" w:afterLines="50"/>
      <w:ind w:firstLine="200"/>
      <w:jc w:val="left"/>
    </w:pPr>
    <w:rPr>
      <w:rFonts w:ascii="Times New Roman" w:hAnsi="Times New Roman" w:cs="Times New Roman"/>
      <w:kern w:val="0"/>
      <w:sz w:val="28"/>
      <w:lang w:eastAsia="en-US" w:bidi="en-US"/>
    </w:rPr>
  </w:style>
  <w:style w:type="character" w:customStyle="1" w:styleId="198">
    <w:name w:val="副标题 字符"/>
    <w:basedOn w:val="47"/>
    <w:link w:val="34"/>
    <w:qFormat/>
    <w:uiPriority w:val="0"/>
    <w:rPr>
      <w:rFonts w:ascii="Cambria" w:hAnsi="Cambria" w:cs="Times New Roman"/>
      <w:sz w:val="24"/>
      <w:szCs w:val="24"/>
      <w:lang w:eastAsia="en-US" w:bidi="en-US"/>
    </w:rPr>
  </w:style>
  <w:style w:type="paragraph" w:styleId="199">
    <w:name w:val="No Spacing"/>
    <w:basedOn w:val="1"/>
    <w:link w:val="200"/>
    <w:qFormat/>
    <w:uiPriority w:val="1"/>
    <w:pPr>
      <w:widowControl/>
      <w:ind w:firstLine="0" w:firstLineChars="0"/>
      <w:jc w:val="left"/>
    </w:pPr>
    <w:rPr>
      <w:rFonts w:ascii="Calibri" w:hAnsi="Calibri" w:cs="Times New Roman"/>
      <w:kern w:val="0"/>
      <w:sz w:val="24"/>
      <w:szCs w:val="32"/>
      <w:lang w:eastAsia="en-US" w:bidi="en-US"/>
    </w:rPr>
  </w:style>
  <w:style w:type="character" w:customStyle="1" w:styleId="200">
    <w:name w:val="无间隔 字符"/>
    <w:link w:val="199"/>
    <w:qFormat/>
    <w:uiPriority w:val="1"/>
    <w:rPr>
      <w:rFonts w:cs="Times New Roman"/>
      <w:sz w:val="24"/>
      <w:szCs w:val="32"/>
      <w:lang w:eastAsia="en-US" w:bidi="en-US"/>
    </w:rPr>
  </w:style>
  <w:style w:type="paragraph" w:customStyle="1" w:styleId="201">
    <w:name w:val="列出段落"/>
    <w:basedOn w:val="1"/>
    <w:qFormat/>
    <w:uiPriority w:val="34"/>
    <w:pPr>
      <w:widowControl/>
      <w:ind w:left="720" w:firstLine="0" w:firstLineChars="0"/>
      <w:contextualSpacing/>
      <w:jc w:val="left"/>
    </w:pPr>
    <w:rPr>
      <w:rFonts w:ascii="Calibri" w:hAnsi="Calibri" w:cs="Times New Roman"/>
      <w:kern w:val="0"/>
      <w:sz w:val="24"/>
      <w:lang w:eastAsia="en-US" w:bidi="en-US"/>
    </w:rPr>
  </w:style>
  <w:style w:type="paragraph" w:styleId="202">
    <w:name w:val="Quote"/>
    <w:basedOn w:val="1"/>
    <w:next w:val="1"/>
    <w:link w:val="203"/>
    <w:qFormat/>
    <w:uiPriority w:val="0"/>
    <w:pPr>
      <w:widowControl/>
      <w:ind w:firstLine="0" w:firstLineChars="0"/>
      <w:jc w:val="left"/>
    </w:pPr>
    <w:rPr>
      <w:rFonts w:ascii="Calibri" w:hAnsi="Calibri" w:cs="Times New Roman"/>
      <w:i/>
      <w:kern w:val="0"/>
      <w:sz w:val="24"/>
      <w:lang w:eastAsia="en-US" w:bidi="en-US"/>
    </w:rPr>
  </w:style>
  <w:style w:type="character" w:customStyle="1" w:styleId="203">
    <w:name w:val="引用 字符"/>
    <w:basedOn w:val="47"/>
    <w:link w:val="202"/>
    <w:qFormat/>
    <w:uiPriority w:val="0"/>
    <w:rPr>
      <w:rFonts w:cs="Times New Roman"/>
      <w:i/>
      <w:sz w:val="24"/>
      <w:szCs w:val="24"/>
      <w:lang w:eastAsia="en-US" w:bidi="en-US"/>
    </w:rPr>
  </w:style>
  <w:style w:type="paragraph" w:styleId="204">
    <w:name w:val="Intense Quote"/>
    <w:basedOn w:val="1"/>
    <w:next w:val="1"/>
    <w:link w:val="205"/>
    <w:qFormat/>
    <w:uiPriority w:val="0"/>
    <w:pPr>
      <w:widowControl/>
      <w:ind w:left="720" w:right="720" w:firstLine="0" w:firstLineChars="0"/>
      <w:jc w:val="left"/>
    </w:pPr>
    <w:rPr>
      <w:rFonts w:ascii="Calibri" w:hAnsi="Calibri" w:cs="Times New Roman"/>
      <w:b/>
      <w:i/>
      <w:kern w:val="0"/>
      <w:sz w:val="24"/>
      <w:szCs w:val="22"/>
      <w:lang w:eastAsia="en-US" w:bidi="en-US"/>
    </w:rPr>
  </w:style>
  <w:style w:type="character" w:customStyle="1" w:styleId="205">
    <w:name w:val="明显引用 字符"/>
    <w:basedOn w:val="47"/>
    <w:link w:val="204"/>
    <w:qFormat/>
    <w:uiPriority w:val="0"/>
    <w:rPr>
      <w:rFonts w:cs="Times New Roman"/>
      <w:b/>
      <w:i/>
      <w:sz w:val="24"/>
      <w:szCs w:val="22"/>
      <w:lang w:eastAsia="en-US" w:bidi="en-US"/>
    </w:rPr>
  </w:style>
  <w:style w:type="character" w:customStyle="1" w:styleId="206">
    <w:name w:val="不明显强调1"/>
    <w:qFormat/>
    <w:uiPriority w:val="0"/>
    <w:rPr>
      <w:i/>
      <w:color w:val="5A5A5A"/>
    </w:rPr>
  </w:style>
  <w:style w:type="character" w:customStyle="1" w:styleId="207">
    <w:name w:val="明显强调1"/>
    <w:qFormat/>
    <w:uiPriority w:val="0"/>
    <w:rPr>
      <w:b/>
      <w:i/>
      <w:sz w:val="24"/>
      <w:szCs w:val="24"/>
      <w:u w:val="single"/>
    </w:rPr>
  </w:style>
  <w:style w:type="character" w:customStyle="1" w:styleId="208">
    <w:name w:val="不明显参考1"/>
    <w:qFormat/>
    <w:uiPriority w:val="0"/>
    <w:rPr>
      <w:sz w:val="24"/>
      <w:szCs w:val="24"/>
      <w:u w:val="single"/>
    </w:rPr>
  </w:style>
  <w:style w:type="character" w:customStyle="1" w:styleId="209">
    <w:name w:val="明显参考1"/>
    <w:qFormat/>
    <w:uiPriority w:val="0"/>
    <w:rPr>
      <w:b/>
      <w:sz w:val="24"/>
      <w:u w:val="single"/>
    </w:rPr>
  </w:style>
  <w:style w:type="character" w:customStyle="1" w:styleId="210">
    <w:name w:val="书籍标题1"/>
    <w:qFormat/>
    <w:uiPriority w:val="0"/>
    <w:rPr>
      <w:rFonts w:ascii="Cambria" w:hAnsi="Cambria" w:eastAsia="宋体"/>
      <w:b/>
      <w:i/>
      <w:sz w:val="24"/>
      <w:szCs w:val="24"/>
    </w:rPr>
  </w:style>
  <w:style w:type="paragraph" w:customStyle="1" w:styleId="211">
    <w:name w:val="TOC 标题2"/>
    <w:basedOn w:val="2"/>
    <w:next w:val="1"/>
    <w:qFormat/>
    <w:uiPriority w:val="39"/>
    <w:pPr>
      <w:keepNext/>
      <w:widowControl/>
      <w:tabs>
        <w:tab w:val="clear" w:pos="210"/>
      </w:tabs>
      <w:spacing w:before="240" w:beforeLines="0" w:after="60" w:afterLines="0"/>
      <w:jc w:val="left"/>
      <w:outlineLvl w:val="9"/>
    </w:pPr>
    <w:rPr>
      <w:rFonts w:ascii="Cambria" w:hAnsi="Cambria" w:eastAsia="宋体" w:cs="Times New Roman"/>
      <w:b/>
      <w:kern w:val="32"/>
      <w:sz w:val="32"/>
      <w:szCs w:val="32"/>
      <w:lang w:eastAsia="en-US" w:bidi="en-US"/>
    </w:rPr>
  </w:style>
  <w:style w:type="paragraph" w:customStyle="1" w:styleId="21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213">
    <w:name w:val="Char Char Char1 Char Char Char Char"/>
    <w:basedOn w:val="1"/>
    <w:qFormat/>
    <w:uiPriority w:val="0"/>
    <w:pPr>
      <w:widowControl/>
      <w:spacing w:after="100" w:afterAutospacing="1" w:line="240" w:lineRule="exact"/>
      <w:ind w:firstLine="0" w:firstLineChars="0"/>
      <w:jc w:val="left"/>
    </w:pPr>
    <w:rPr>
      <w:rFonts w:ascii="Verdana" w:hAnsi="Verdana" w:eastAsia="仿宋_GB2312" w:cs="Times New Roman"/>
      <w:kern w:val="0"/>
      <w:sz w:val="24"/>
      <w:szCs w:val="20"/>
      <w:lang w:eastAsia="en-US"/>
    </w:rPr>
  </w:style>
  <w:style w:type="paragraph" w:customStyle="1" w:styleId="214">
    <w:name w:val="v15"/>
    <w:basedOn w:val="1"/>
    <w:qFormat/>
    <w:uiPriority w:val="0"/>
    <w:pPr>
      <w:widowControl/>
      <w:spacing w:before="100" w:beforeAutospacing="1" w:after="100" w:afterAutospacing="1"/>
      <w:ind w:firstLine="0" w:firstLineChars="0"/>
      <w:jc w:val="left"/>
    </w:pPr>
    <w:rPr>
      <w:rFonts w:ascii="宋体" w:hAnsi="宋体" w:cs="宋体"/>
      <w:kern w:val="0"/>
      <w:sz w:val="24"/>
    </w:rPr>
  </w:style>
  <w:style w:type="paragraph" w:customStyle="1" w:styleId="215">
    <w:name w:val="电子检务正文"/>
    <w:basedOn w:val="1"/>
    <w:qFormat/>
    <w:uiPriority w:val="0"/>
    <w:pPr>
      <w:tabs>
        <w:tab w:val="left" w:pos="840"/>
      </w:tabs>
      <w:ind w:left="840" w:hanging="840" w:firstLineChars="0"/>
    </w:pPr>
    <w:rPr>
      <w:rFonts w:ascii="Times New Roman" w:hAnsi="Times New Roman" w:cs="Times New Roman"/>
    </w:rPr>
  </w:style>
  <w:style w:type="paragraph" w:customStyle="1" w:styleId="216">
    <w:name w:val="样式 首行缩进:  2 字符"/>
    <w:basedOn w:val="1"/>
    <w:qFormat/>
    <w:uiPriority w:val="0"/>
    <w:pPr>
      <w:numPr>
        <w:ilvl w:val="0"/>
        <w:numId w:val="12"/>
      </w:numPr>
      <w:suppressAutoHyphens/>
      <w:spacing w:before="280" w:after="280" w:line="360" w:lineRule="auto"/>
      <w:ind w:left="0" w:firstLine="540" w:firstLineChars="0"/>
    </w:pPr>
    <w:rPr>
      <w:rFonts w:ascii="宋体" w:hAnsi="宋体" w:cs="Times New Roman"/>
      <w:kern w:val="1"/>
      <w:sz w:val="24"/>
      <w:szCs w:val="20"/>
      <w:lang w:eastAsia="ar-SA"/>
    </w:rPr>
  </w:style>
  <w:style w:type="paragraph" w:customStyle="1" w:styleId="217">
    <w:name w:val="最终规范标题4"/>
    <w:basedOn w:val="1"/>
    <w:qFormat/>
    <w:uiPriority w:val="0"/>
    <w:pPr>
      <w:numPr>
        <w:ilvl w:val="0"/>
        <w:numId w:val="13"/>
      </w:numPr>
      <w:tabs>
        <w:tab w:val="left" w:pos="620"/>
      </w:tabs>
      <w:spacing w:line="300" w:lineRule="auto"/>
      <w:ind w:left="620" w:firstLine="0" w:firstLineChars="0"/>
    </w:pPr>
    <w:rPr>
      <w:rFonts w:ascii="Times New Roman" w:hAnsi="Times New Roman" w:cs="Times New Roman"/>
    </w:rPr>
  </w:style>
  <w:style w:type="paragraph" w:customStyle="1" w:styleId="218">
    <w:name w:val="电子检务题纲"/>
    <w:basedOn w:val="1"/>
    <w:qFormat/>
    <w:uiPriority w:val="0"/>
    <w:pPr>
      <w:numPr>
        <w:ilvl w:val="0"/>
        <w:numId w:val="14"/>
      </w:numPr>
      <w:tabs>
        <w:tab w:val="left" w:pos="920"/>
      </w:tabs>
      <w:ind w:left="920" w:firstLine="0" w:firstLineChars="0"/>
    </w:pPr>
    <w:rPr>
      <w:rFonts w:ascii="Times New Roman" w:hAnsi="Times New Roman" w:cs="Times New Roman"/>
    </w:rPr>
  </w:style>
  <w:style w:type="paragraph" w:customStyle="1" w:styleId="219">
    <w:name w:val="文章"/>
    <w:basedOn w:val="1"/>
    <w:qFormat/>
    <w:uiPriority w:val="0"/>
    <w:pPr>
      <w:spacing w:before="156" w:beforeLines="50" w:line="360" w:lineRule="auto"/>
      <w:ind w:firstLine="480"/>
    </w:pPr>
    <w:rPr>
      <w:rFonts w:ascii="Times New Roman" w:hAnsi="Times New Roman" w:cs="Times New Roman"/>
      <w:sz w:val="24"/>
    </w:rPr>
  </w:style>
  <w:style w:type="paragraph" w:customStyle="1" w:styleId="220">
    <w:name w:val="文章标题"/>
    <w:basedOn w:val="219"/>
    <w:qFormat/>
    <w:uiPriority w:val="0"/>
    <w:pPr>
      <w:numPr>
        <w:ilvl w:val="0"/>
        <w:numId w:val="15"/>
      </w:numPr>
      <w:tabs>
        <w:tab w:val="clear" w:pos="958"/>
      </w:tabs>
      <w:spacing w:after="156" w:afterLines="50"/>
      <w:ind w:left="0" w:firstLine="0" w:firstLineChars="0"/>
      <w:jc w:val="center"/>
    </w:pPr>
    <w:rPr>
      <w:b/>
      <w:sz w:val="32"/>
    </w:rPr>
  </w:style>
  <w:style w:type="character" w:customStyle="1" w:styleId="221">
    <w:name w:val="标题 1 Char"/>
    <w:qFormat/>
    <w:uiPriority w:val="9"/>
    <w:rPr>
      <w:b/>
      <w:bCs/>
      <w:kern w:val="44"/>
      <w:sz w:val="28"/>
      <w:szCs w:val="44"/>
    </w:rPr>
  </w:style>
  <w:style w:type="character" w:customStyle="1" w:styleId="222">
    <w:name w:val="标题 2 Char"/>
    <w:qFormat/>
    <w:uiPriority w:val="9"/>
    <w:rPr>
      <w:rFonts w:ascii="Cambria" w:hAnsi="Cambria" w:eastAsia="宋体" w:cs="Times New Roman"/>
      <w:b/>
      <w:bCs/>
      <w:kern w:val="2"/>
      <w:sz w:val="24"/>
      <w:szCs w:val="32"/>
    </w:rPr>
  </w:style>
  <w:style w:type="character" w:customStyle="1" w:styleId="223">
    <w:name w:val="标题 3 Char"/>
    <w:qFormat/>
    <w:uiPriority w:val="0"/>
    <w:rPr>
      <w:b/>
      <w:bCs/>
      <w:kern w:val="2"/>
      <w:sz w:val="24"/>
      <w:szCs w:val="32"/>
    </w:rPr>
  </w:style>
  <w:style w:type="character" w:customStyle="1" w:styleId="224">
    <w:name w:val="标题 4 Char"/>
    <w:qFormat/>
    <w:uiPriority w:val="0"/>
    <w:rPr>
      <w:rFonts w:ascii="Cambria" w:hAnsi="Cambria" w:eastAsia="宋体" w:cs="Times New Roman"/>
      <w:b/>
      <w:bCs/>
      <w:kern w:val="2"/>
      <w:sz w:val="24"/>
      <w:szCs w:val="28"/>
    </w:rPr>
  </w:style>
  <w:style w:type="character" w:customStyle="1" w:styleId="225">
    <w:name w:val="标题 5 Char"/>
    <w:qFormat/>
    <w:uiPriority w:val="0"/>
    <w:rPr>
      <w:b/>
      <w:bCs/>
      <w:kern w:val="2"/>
      <w:sz w:val="24"/>
      <w:szCs w:val="28"/>
    </w:rPr>
  </w:style>
  <w:style w:type="paragraph" w:customStyle="1" w:styleId="226">
    <w:name w:val="图表"/>
    <w:basedOn w:val="219"/>
    <w:qFormat/>
    <w:uiPriority w:val="0"/>
    <w:pPr>
      <w:spacing w:before="0" w:beforeLines="0" w:line="240" w:lineRule="auto"/>
      <w:ind w:firstLine="0" w:firstLineChars="0"/>
      <w:jc w:val="center"/>
    </w:pPr>
    <w:rPr>
      <w:sz w:val="18"/>
    </w:rPr>
  </w:style>
  <w:style w:type="paragraph" w:customStyle="1" w:styleId="227">
    <w:name w:val="表格内容居中"/>
    <w:basedOn w:val="106"/>
    <w:qFormat/>
    <w:uiPriority w:val="0"/>
    <w:pPr>
      <w:jc w:val="center"/>
    </w:pPr>
    <w:rPr>
      <w:rFonts w:ascii="Times New Roman" w:hAnsi="Times New Roman" w:cs="Times New Roman"/>
      <w:b/>
      <w:bCs/>
      <w:sz w:val="24"/>
      <w:szCs w:val="24"/>
    </w:rPr>
  </w:style>
  <w:style w:type="paragraph" w:customStyle="1" w:styleId="228">
    <w:name w:val="正文表格"/>
    <w:basedOn w:val="1"/>
    <w:qFormat/>
    <w:uiPriority w:val="0"/>
    <w:pPr>
      <w:ind w:firstLine="0" w:firstLineChars="0"/>
    </w:pPr>
    <w:rPr>
      <w:rFonts w:ascii="Times New Roman" w:hAnsi="Times New Roman" w:cs="Times New Roman"/>
    </w:rPr>
  </w:style>
  <w:style w:type="paragraph" w:customStyle="1" w:styleId="229">
    <w:name w:val="subtitle 2"/>
    <w:basedOn w:val="1"/>
    <w:qFormat/>
    <w:uiPriority w:val="0"/>
    <w:pPr>
      <w:spacing w:before="240" w:after="240" w:line="312" w:lineRule="atLeast"/>
      <w:ind w:firstLine="0" w:firstLineChars="0"/>
    </w:pPr>
    <w:rPr>
      <w:rFonts w:ascii="宋体" w:hAnsi="Times New Roman" w:cs="Times New Roman"/>
      <w:snapToGrid w:val="0"/>
      <w:kern w:val="0"/>
      <w:sz w:val="24"/>
      <w:szCs w:val="20"/>
      <w:lang w:eastAsia="en-US"/>
    </w:rPr>
  </w:style>
  <w:style w:type="paragraph" w:customStyle="1" w:styleId="230">
    <w:name w:val="最终规范标题3"/>
    <w:basedOn w:val="1"/>
    <w:qFormat/>
    <w:uiPriority w:val="0"/>
    <w:pPr>
      <w:tabs>
        <w:tab w:val="left" w:pos="720"/>
      </w:tabs>
      <w:spacing w:line="300" w:lineRule="auto"/>
      <w:ind w:firstLine="0" w:firstLineChars="0"/>
      <w:outlineLvl w:val="2"/>
    </w:pPr>
    <w:rPr>
      <w:rFonts w:ascii="Times New Roman" w:hAnsi="Times New Roman" w:cs="Times New Roman"/>
      <w:szCs w:val="21"/>
    </w:rPr>
  </w:style>
  <w:style w:type="paragraph" w:customStyle="1" w:styleId="231">
    <w:name w:val="_"/>
    <w:basedOn w:val="1"/>
    <w:qFormat/>
    <w:uiPriority w:val="0"/>
    <w:pPr>
      <w:adjustRightInd w:val="0"/>
      <w:spacing w:line="360" w:lineRule="auto"/>
      <w:ind w:left="480" w:firstLine="0" w:firstLineChars="0"/>
      <w:textAlignment w:val="baseline"/>
    </w:pPr>
    <w:rPr>
      <w:rFonts w:ascii="Times New Roman" w:hAnsi="Times New Roman" w:cs="Times New Roman"/>
      <w:kern w:val="0"/>
      <w:sz w:val="24"/>
      <w:szCs w:val="20"/>
    </w:rPr>
  </w:style>
  <w:style w:type="paragraph" w:customStyle="1" w:styleId="232">
    <w:name w:val="Char"/>
    <w:basedOn w:val="1"/>
    <w:qFormat/>
    <w:uiPriority w:val="0"/>
    <w:pPr>
      <w:adjustRightInd w:val="0"/>
      <w:spacing w:line="360" w:lineRule="auto"/>
      <w:ind w:firstLine="0" w:firstLineChars="0"/>
    </w:pPr>
    <w:rPr>
      <w:rFonts w:ascii="Times New Roman" w:hAnsi="Times New Roman" w:cs="Times New Roman"/>
      <w:kern w:val="0"/>
      <w:sz w:val="24"/>
      <w:szCs w:val="20"/>
    </w:rPr>
  </w:style>
  <w:style w:type="paragraph" w:customStyle="1" w:styleId="233">
    <w:name w:val="封面1"/>
    <w:basedOn w:val="1"/>
    <w:qFormat/>
    <w:uiPriority w:val="0"/>
    <w:pPr>
      <w:ind w:firstLine="0" w:firstLineChars="0"/>
      <w:jc w:val="center"/>
    </w:pPr>
    <w:rPr>
      <w:rFonts w:ascii="Times New Roman" w:hAnsi="Times New Roman" w:eastAsia="黑体" w:cs="Times New Roman"/>
      <w:b/>
      <w:kern w:val="0"/>
      <w:sz w:val="50"/>
      <w:szCs w:val="50"/>
    </w:rPr>
  </w:style>
  <w:style w:type="paragraph" w:customStyle="1" w:styleId="234">
    <w:name w:val="封面4"/>
    <w:basedOn w:val="1"/>
    <w:qFormat/>
    <w:uiPriority w:val="0"/>
    <w:pPr>
      <w:ind w:firstLine="0" w:firstLineChars="0"/>
      <w:jc w:val="center"/>
    </w:pPr>
    <w:rPr>
      <w:rFonts w:ascii="Times New Roman" w:hAnsi="Times New Roman" w:cs="Times New Roman"/>
      <w:sz w:val="44"/>
    </w:rPr>
  </w:style>
  <w:style w:type="paragraph" w:customStyle="1" w:styleId="235">
    <w:name w:val="正文无缩进"/>
    <w:basedOn w:val="1"/>
    <w:qFormat/>
    <w:uiPriority w:val="0"/>
    <w:pPr>
      <w:adjustRightInd w:val="0"/>
      <w:spacing w:line="300" w:lineRule="auto"/>
      <w:ind w:firstLine="0" w:firstLineChars="0"/>
      <w:textAlignment w:val="baseline"/>
    </w:pPr>
    <w:rPr>
      <w:rFonts w:ascii="Times New Roman" w:hAnsi="Times New Roman" w:cs="Times New Roman"/>
      <w:kern w:val="0"/>
      <w:szCs w:val="20"/>
    </w:rPr>
  </w:style>
  <w:style w:type="paragraph" w:customStyle="1" w:styleId="236">
    <w:name w:val="图注"/>
    <w:basedOn w:val="13"/>
    <w:qFormat/>
    <w:uiPriority w:val="0"/>
    <w:pPr>
      <w:ind w:firstLine="0" w:firstLineChars="0"/>
      <w:jc w:val="both"/>
    </w:pPr>
    <w:rPr>
      <w:rFonts w:ascii="Times New Roman" w:hAnsi="Times New Roman"/>
      <w:kern w:val="0"/>
      <w:sz w:val="21"/>
    </w:rPr>
  </w:style>
  <w:style w:type="paragraph" w:customStyle="1" w:styleId="237">
    <w:name w:val="表格"/>
    <w:basedOn w:val="1"/>
    <w:qFormat/>
    <w:uiPriority w:val="0"/>
    <w:pPr>
      <w:adjustRightInd w:val="0"/>
      <w:spacing w:line="360" w:lineRule="auto"/>
      <w:ind w:firstLine="0" w:firstLineChars="0"/>
      <w:jc w:val="left"/>
      <w:textAlignment w:val="baseline"/>
    </w:pPr>
    <w:rPr>
      <w:rFonts w:ascii="宋体" w:hAnsi="宋体" w:cs="Times New Roman"/>
      <w:kern w:val="0"/>
      <w:szCs w:val="20"/>
    </w:rPr>
  </w:style>
  <w:style w:type="character" w:customStyle="1" w:styleId="238">
    <w:name w:val="black10"/>
    <w:basedOn w:val="47"/>
    <w:qFormat/>
    <w:uiPriority w:val="0"/>
  </w:style>
  <w:style w:type="paragraph" w:customStyle="1" w:styleId="239">
    <w:name w:val="Default Text"/>
    <w:basedOn w:val="1"/>
    <w:qFormat/>
    <w:uiPriority w:val="0"/>
    <w:pPr>
      <w:widowControl/>
      <w:overflowPunct w:val="0"/>
      <w:autoSpaceDE w:val="0"/>
      <w:autoSpaceDN w:val="0"/>
      <w:adjustRightInd w:val="0"/>
      <w:spacing w:before="156" w:beforeLines="50" w:after="156" w:line="360" w:lineRule="auto"/>
      <w:ind w:firstLine="540" w:firstLineChars="225"/>
      <w:jc w:val="left"/>
      <w:textAlignment w:val="baseline"/>
    </w:pPr>
    <w:rPr>
      <w:rFonts w:ascii="宋体" w:hAnsi="宋体" w:cs="Times New Roman"/>
      <w:bCs/>
      <w:kern w:val="0"/>
      <w:sz w:val="24"/>
      <w:szCs w:val="20"/>
    </w:rPr>
  </w:style>
  <w:style w:type="paragraph" w:customStyle="1" w:styleId="240">
    <w:name w:val="样式3"/>
    <w:basedOn w:val="1"/>
    <w:next w:val="13"/>
    <w:qFormat/>
    <w:uiPriority w:val="0"/>
    <w:pPr>
      <w:spacing w:line="360" w:lineRule="auto"/>
      <w:ind w:firstLine="200"/>
    </w:pPr>
    <w:rPr>
      <w:rFonts w:ascii="Times New Roman" w:hAnsi="Times New Roman" w:cs="Times New Roman"/>
      <w:sz w:val="24"/>
      <w:szCs w:val="20"/>
    </w:rPr>
  </w:style>
  <w:style w:type="character" w:customStyle="1" w:styleId="241">
    <w:name w:val="glossarydef"/>
    <w:basedOn w:val="47"/>
    <w:qFormat/>
    <w:uiPriority w:val="0"/>
  </w:style>
  <w:style w:type="paragraph" w:customStyle="1" w:styleId="242">
    <w:name w:val="Date1"/>
    <w:basedOn w:val="1"/>
    <w:next w:val="1"/>
    <w:qFormat/>
    <w:uiPriority w:val="0"/>
    <w:pPr>
      <w:adjustRightInd w:val="0"/>
      <w:spacing w:line="312" w:lineRule="atLeast"/>
      <w:ind w:firstLine="0" w:firstLineChars="0"/>
      <w:textAlignment w:val="baseline"/>
    </w:pPr>
    <w:rPr>
      <w:rFonts w:ascii="Times New Roman" w:hAnsi="Times New Roman" w:cs="Times New Roman"/>
      <w:kern w:val="0"/>
      <w:sz w:val="24"/>
      <w:szCs w:val="20"/>
    </w:rPr>
  </w:style>
  <w:style w:type="paragraph" w:customStyle="1" w:styleId="243">
    <w:name w:val="表格样式"/>
    <w:basedOn w:val="1"/>
    <w:qFormat/>
    <w:uiPriority w:val="0"/>
    <w:pPr>
      <w:ind w:firstLine="0" w:firstLineChars="0"/>
    </w:pPr>
    <w:rPr>
      <w:rFonts w:ascii="Times New Roman" w:hAnsi="Times New Roman" w:eastAsia="幼圆" w:cs="Times New Roman"/>
      <w:szCs w:val="20"/>
    </w:rPr>
  </w:style>
  <w:style w:type="paragraph" w:customStyle="1" w:styleId="244">
    <w:name w:val="目录标题"/>
    <w:basedOn w:val="1"/>
    <w:next w:val="1"/>
    <w:qFormat/>
    <w:uiPriority w:val="0"/>
    <w:pPr>
      <w:adjustRightInd w:val="0"/>
      <w:spacing w:before="120" w:after="120" w:line="312" w:lineRule="atLeast"/>
      <w:ind w:firstLine="0" w:firstLineChars="0"/>
      <w:jc w:val="center"/>
      <w:textAlignment w:val="baseline"/>
    </w:pPr>
    <w:rPr>
      <w:rFonts w:ascii="Times New Roman" w:hAnsi="Times New Roman" w:cs="Times New Roman"/>
      <w:kern w:val="0"/>
      <w:sz w:val="24"/>
      <w:szCs w:val="20"/>
    </w:rPr>
  </w:style>
  <w:style w:type="paragraph" w:customStyle="1" w:styleId="245">
    <w:name w:val="文档文本"/>
    <w:basedOn w:val="1"/>
    <w:qFormat/>
    <w:uiPriority w:val="0"/>
    <w:pPr>
      <w:spacing w:line="360" w:lineRule="auto"/>
      <w:ind w:firstLine="480"/>
    </w:pPr>
    <w:rPr>
      <w:rFonts w:ascii="Times New Roman" w:hAnsi="Times New Roman" w:cs="Times New Roman"/>
      <w:sz w:val="24"/>
    </w:rPr>
  </w:style>
  <w:style w:type="paragraph" w:customStyle="1" w:styleId="246">
    <w:name w:val="段落正文"/>
    <w:basedOn w:val="1"/>
    <w:qFormat/>
    <w:uiPriority w:val="0"/>
    <w:pPr>
      <w:spacing w:before="50" w:beforeLines="50" w:line="360" w:lineRule="atLeast"/>
      <w:ind w:left="100" w:leftChars="100" w:firstLine="200"/>
    </w:pPr>
    <w:rPr>
      <w:rFonts w:ascii="Times New Roman" w:hAnsi="Times New Roman" w:cs="Times New Roman"/>
      <w:spacing w:val="2"/>
      <w:sz w:val="24"/>
      <w:szCs w:val="20"/>
    </w:rPr>
  </w:style>
  <w:style w:type="character" w:customStyle="1" w:styleId="247">
    <w:name w:val="test1"/>
    <w:basedOn w:val="47"/>
    <w:qFormat/>
    <w:uiPriority w:val="0"/>
  </w:style>
  <w:style w:type="paragraph" w:customStyle="1" w:styleId="248">
    <w:name w:val="文档正文"/>
    <w:basedOn w:val="1"/>
    <w:qFormat/>
    <w:uiPriority w:val="0"/>
    <w:pPr>
      <w:adjustRightInd w:val="0"/>
      <w:spacing w:before="156" w:beforeLines="50" w:line="300" w:lineRule="auto"/>
      <w:ind w:firstLine="567" w:firstLineChars="0"/>
      <w:textAlignment w:val="baseline"/>
    </w:pPr>
    <w:rPr>
      <w:rFonts w:ascii="Times New Roman" w:hAnsi="Times New Roman" w:cs="Times New Roman"/>
      <w:kern w:val="0"/>
      <w:sz w:val="24"/>
      <w:szCs w:val="20"/>
    </w:rPr>
  </w:style>
  <w:style w:type="character" w:customStyle="1" w:styleId="249">
    <w:name w:val="grayb1"/>
    <w:qFormat/>
    <w:uiPriority w:val="0"/>
    <w:rPr>
      <w:color w:val="3A3A3A"/>
      <w:sz w:val="21"/>
      <w:szCs w:val="21"/>
    </w:rPr>
  </w:style>
  <w:style w:type="paragraph" w:customStyle="1" w:styleId="250">
    <w:name w:val="Char Char Char"/>
    <w:basedOn w:val="1"/>
    <w:qFormat/>
    <w:uiPriority w:val="0"/>
    <w:pPr>
      <w:ind w:firstLine="0" w:firstLineChars="0"/>
    </w:pPr>
    <w:rPr>
      <w:rFonts w:ascii="Tahoma" w:hAnsi="Tahoma" w:cs="Times New Roman"/>
      <w:sz w:val="24"/>
      <w:szCs w:val="20"/>
    </w:rPr>
  </w:style>
  <w:style w:type="paragraph" w:customStyle="1" w:styleId="251">
    <w:name w:val="my正文"/>
    <w:basedOn w:val="1"/>
    <w:qFormat/>
    <w:uiPriority w:val="0"/>
    <w:pPr>
      <w:spacing w:line="360" w:lineRule="auto"/>
      <w:ind w:firstLine="480"/>
    </w:pPr>
    <w:rPr>
      <w:rFonts w:ascii="Times New Roman" w:hAnsi="Times New Roman" w:cs="Times New Roman"/>
      <w:sz w:val="24"/>
    </w:rPr>
  </w:style>
  <w:style w:type="paragraph" w:customStyle="1" w:styleId="252">
    <w:name w:val="小四宋体"/>
    <w:basedOn w:val="1"/>
    <w:qFormat/>
    <w:uiPriority w:val="0"/>
    <w:pPr>
      <w:spacing w:line="360" w:lineRule="auto"/>
      <w:ind w:firstLine="0" w:firstLineChars="0"/>
    </w:pPr>
    <w:rPr>
      <w:rFonts w:ascii="Times New Roman" w:hAnsi="Times New Roman" w:cs="Times New Roman"/>
      <w:sz w:val="24"/>
      <w:szCs w:val="20"/>
    </w:rPr>
  </w:style>
  <w:style w:type="paragraph" w:customStyle="1" w:styleId="253">
    <w:name w:val="正文1"/>
    <w:basedOn w:val="1"/>
    <w:qFormat/>
    <w:uiPriority w:val="0"/>
    <w:pPr>
      <w:spacing w:line="480" w:lineRule="atLeast"/>
      <w:ind w:firstLine="567" w:firstLineChars="0"/>
    </w:pPr>
    <w:rPr>
      <w:rFonts w:ascii="Times New Roman" w:hAnsi="Times New Roman" w:cs="Times New Roman"/>
      <w:spacing w:val="5"/>
      <w:sz w:val="28"/>
      <w:szCs w:val="20"/>
    </w:rPr>
  </w:style>
  <w:style w:type="character" w:customStyle="1" w:styleId="254">
    <w:name w:val="Char Char11"/>
    <w:qFormat/>
    <w:uiPriority w:val="0"/>
    <w:rPr>
      <w:b/>
      <w:bCs/>
      <w:kern w:val="44"/>
      <w:sz w:val="44"/>
      <w:szCs w:val="44"/>
    </w:rPr>
  </w:style>
  <w:style w:type="character" w:customStyle="1" w:styleId="255">
    <w:name w:val="Char Char10"/>
    <w:qFormat/>
    <w:uiPriority w:val="0"/>
    <w:rPr>
      <w:rFonts w:ascii="Arial" w:hAnsi="Arial" w:eastAsia="黑体"/>
      <w:b/>
      <w:bCs/>
      <w:kern w:val="2"/>
      <w:sz w:val="32"/>
      <w:szCs w:val="32"/>
    </w:rPr>
  </w:style>
  <w:style w:type="character" w:customStyle="1" w:styleId="256">
    <w:name w:val="Char Char9"/>
    <w:qFormat/>
    <w:uiPriority w:val="0"/>
    <w:rPr>
      <w:b/>
      <w:bCs/>
      <w:kern w:val="2"/>
      <w:sz w:val="32"/>
      <w:szCs w:val="32"/>
    </w:rPr>
  </w:style>
  <w:style w:type="character" w:customStyle="1" w:styleId="257">
    <w:name w:val="spelle"/>
    <w:qFormat/>
    <w:uiPriority w:val="0"/>
  </w:style>
  <w:style w:type="character" w:customStyle="1" w:styleId="258">
    <w:name w:val="apple-converted-space"/>
    <w:basedOn w:val="47"/>
    <w:qFormat/>
    <w:uiPriority w:val="0"/>
  </w:style>
  <w:style w:type="character" w:customStyle="1" w:styleId="259">
    <w:name w:val="HTML 预设格式 字符"/>
    <w:basedOn w:val="47"/>
    <w:link w:val="40"/>
    <w:qFormat/>
    <w:uiPriority w:val="99"/>
    <w:rPr>
      <w:rFonts w:ascii="宋体" w:hAnsi="宋体" w:cs="Times New Roman"/>
      <w:sz w:val="24"/>
      <w:szCs w:val="24"/>
      <w:lang w:val="zh-CN" w:eastAsia="zh-CN"/>
    </w:rPr>
  </w:style>
  <w:style w:type="table" w:customStyle="1" w:styleId="260">
    <w:name w:val="网格型1"/>
    <w:basedOn w:val="45"/>
    <w:qFormat/>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61">
    <w:name w:val="font6"/>
    <w:basedOn w:val="1"/>
    <w:qFormat/>
    <w:uiPriority w:val="0"/>
    <w:pPr>
      <w:widowControl/>
      <w:spacing w:before="100" w:beforeAutospacing="1" w:after="100" w:afterAutospacing="1"/>
      <w:ind w:firstLine="0" w:firstLineChars="0"/>
      <w:jc w:val="left"/>
    </w:pPr>
    <w:rPr>
      <w:rFonts w:ascii="宋体" w:hAnsi="宋体" w:cs="宋体"/>
      <w:color w:val="000000"/>
      <w:kern w:val="0"/>
      <w:sz w:val="20"/>
      <w:szCs w:val="20"/>
    </w:rPr>
  </w:style>
  <w:style w:type="paragraph" w:customStyle="1" w:styleId="262">
    <w:name w:val="标准文件一级标题"/>
    <w:basedOn w:val="44"/>
    <w:link w:val="263"/>
    <w:qFormat/>
    <w:uiPriority w:val="0"/>
    <w:pPr>
      <w:numPr>
        <w:ilvl w:val="0"/>
        <w:numId w:val="16"/>
      </w:numPr>
      <w:spacing w:before="156" w:beforeLines="50" w:after="156" w:afterLines="50" w:line="320" w:lineRule="exact"/>
      <w:ind w:left="0" w:leftChars="0" w:firstLine="0" w:firstLineChars="0"/>
      <w:jc w:val="center"/>
      <w:outlineLvl w:val="0"/>
    </w:pPr>
    <w:rPr>
      <w:rFonts w:ascii="黑体" w:hAnsi="黑体" w:eastAsia="黑体" w:cs="Times New Roman"/>
      <w:sz w:val="28"/>
      <w:szCs w:val="28"/>
    </w:rPr>
  </w:style>
  <w:style w:type="character" w:customStyle="1" w:styleId="263">
    <w:name w:val="标准文件一级标题 字符"/>
    <w:basedOn w:val="124"/>
    <w:link w:val="262"/>
    <w:qFormat/>
    <w:uiPriority w:val="0"/>
    <w:rPr>
      <w:rFonts w:ascii="黑体" w:hAnsi="黑体" w:eastAsia="黑体" w:cs="Times New Roman"/>
      <w:kern w:val="2"/>
      <w:sz w:val="28"/>
      <w:szCs w:val="28"/>
    </w:rPr>
  </w:style>
  <w:style w:type="character" w:customStyle="1" w:styleId="264">
    <w:name w:val="未处理的提及4"/>
    <w:basedOn w:val="47"/>
    <w:semiHidden/>
    <w:unhideWhenUsed/>
    <w:qFormat/>
    <w:uiPriority w:val="99"/>
    <w:rPr>
      <w:color w:val="605E5C"/>
      <w:shd w:val="clear" w:color="auto" w:fill="E1DFDD"/>
    </w:rPr>
  </w:style>
  <w:style w:type="paragraph" w:customStyle="1" w:styleId="265">
    <w:name w:val="TOC 标题3"/>
    <w:basedOn w:val="2"/>
    <w:next w:val="1"/>
    <w:unhideWhenUsed/>
    <w:qFormat/>
    <w:uiPriority w:val="39"/>
    <w:pPr>
      <w:keepNext/>
      <w:keepLines/>
      <w:widowControl/>
      <w:tabs>
        <w:tab w:val="clear" w:pos="210"/>
      </w:tabs>
      <w:spacing w:before="240" w:beforeLines="0" w:after="0" w:afterLines="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266">
    <w:name w:val="未处理的提及41"/>
    <w:basedOn w:val="47"/>
    <w:semiHidden/>
    <w:unhideWhenUsed/>
    <w:qFormat/>
    <w:uiPriority w:val="99"/>
    <w:rPr>
      <w:color w:val="605E5C"/>
      <w:shd w:val="clear" w:color="auto" w:fill="E1DFDD"/>
    </w:rPr>
  </w:style>
  <w:style w:type="paragraph" w:customStyle="1" w:styleId="267">
    <w:name w:val="TOC 标题31"/>
    <w:basedOn w:val="2"/>
    <w:next w:val="1"/>
    <w:unhideWhenUsed/>
    <w:qFormat/>
    <w:uiPriority w:val="39"/>
    <w:pPr>
      <w:keepNext/>
      <w:keepLines/>
      <w:widowControl/>
      <w:tabs>
        <w:tab w:val="clear" w:pos="210"/>
      </w:tabs>
      <w:spacing w:before="240" w:beforeLines="0" w:after="0" w:afterLines="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microsoft.com/office/2011/relationships/people" Target="people.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321</Pages>
  <Words>134343</Words>
  <Characters>163388</Characters>
  <Lines>1372</Lines>
  <Paragraphs>386</Paragraphs>
  <TotalTime>19</TotalTime>
  <ScaleCrop>false</ScaleCrop>
  <LinksUpToDate>false</LinksUpToDate>
  <CharactersWithSpaces>165071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2026-06-20T11:26:00Z</dcterms:created>
  <dc:creator>Administrator</dc:creator>
  <cp:lastModifiedBy>zjt</cp:lastModifiedBy>
  <cp:lastPrinted>2026-08-11T09:58:00Z</cp:lastPrinted>
  <dcterms:modified xsi:type="dcterms:W3CDTF">2026-08-11T13:46:08Z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11E4838F7C89485C988FF4D83FABB602_13</vt:lpwstr>
  </property>
  <property fmtid="{D5CDD505-2E9C-101B-9397-08002B2CF9AE}" pid="4" name="KSOTemplateDocerSaveRecord">
    <vt:lpwstr>eyJoZGlkIjoiNTVjN2M4NDU1ZDhmYWI5Y2YxNzA1ZDYzYjkxMGY3ZTYiLCJ1c2VySWQiOiIxMDQ3OTI2Mjg2In0=</vt:lpwstr>
  </property>
</Properties>
</file>